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rFonts w:ascii="Arial" w:hAnsi="Arial" w:cs="Arial"/>
          <w:color w:val="000000"/>
          <w:sz w:val="28"/>
          <w:szCs w:val="28"/>
        </w:rPr>
      </w:pPr>
      <w:r>
        <w:rPr>
          <w:rFonts w:cs="Arial" w:ascii="Arial" w:hAnsi="Arial"/>
          <w:b/>
          <w:bCs/>
          <w:color w:val="000000"/>
          <w:sz w:val="36"/>
          <w:szCs w:val="36"/>
        </w:rPr>
        <w:t>Our Enemy, The State</w:t>
      </w:r>
      <w:r>
        <w:rPr>
          <w:rFonts w:cs="Arial" w:ascii="Arial" w:hAnsi="Arial"/>
          <w:color w:val="000000"/>
          <w:sz w:val="20"/>
          <w:szCs w:val="20"/>
        </w:rPr>
        <w:br/>
      </w:r>
      <w:r>
        <w:rPr>
          <w:rFonts w:cs="Arial" w:ascii="Arial" w:hAnsi="Arial"/>
          <w:color w:val="000000"/>
          <w:sz w:val="28"/>
          <w:szCs w:val="28"/>
        </w:rPr>
        <w:t>by Albert J. Nock</w:t>
      </w:r>
    </w:p>
    <w:p>
      <w:pPr>
        <w:pStyle w:val="Normal"/>
        <w:jc w:val="center"/>
        <w:rPr>
          <w:rFonts w:ascii="Arial" w:hAnsi="Arial" w:cs="Arial"/>
          <w:color w:val="000000"/>
          <w:sz w:val="28"/>
          <w:szCs w:val="28"/>
        </w:rPr>
      </w:pPr>
      <w:r>
        <w:rPr>
          <w:rFonts w:cs="Arial" w:ascii="Arial" w:hAnsi="Arial"/>
          <w:color w:val="000000"/>
          <w:sz w:val="28"/>
          <w:szCs w:val="28"/>
        </w:rPr>
      </w:r>
    </w:p>
    <w:p>
      <w:pPr>
        <w:pStyle w:val="Normal"/>
        <w:jc w:val="center"/>
        <w:rPr/>
      </w:pPr>
      <w:r>
        <w:rPr>
          <w:rFonts w:cs="Arial" w:ascii="Arial" w:hAnsi="Arial"/>
          <w:color w:val="000000"/>
          <w:sz w:val="28"/>
          <w:szCs w:val="28"/>
        </w:rPr>
        <w:t>Modern American English Edition (201</w:t>
      </w:r>
      <w:r>
        <w:rPr>
          <w:rFonts w:cs="Arial" w:ascii="Arial" w:hAnsi="Arial"/>
          <w:color w:val="000000"/>
          <w:sz w:val="28"/>
          <w:szCs w:val="28"/>
        </w:rPr>
        <w:t>6</w:t>
      </w:r>
      <w:r>
        <w:rPr>
          <w:rFonts w:cs="Arial" w:ascii="Arial" w:hAnsi="Arial"/>
          <w:color w:val="000000"/>
          <w:sz w:val="28"/>
          <w:szCs w:val="28"/>
        </w:rPr>
        <w:t xml:space="preserve">), </w:t>
      </w:r>
      <w:r>
        <w:rPr>
          <w:rFonts w:cs="Arial" w:ascii="Arial" w:hAnsi="Arial"/>
          <w:i/>
          <w:color w:val="000000"/>
        </w:rPr>
        <w:t>by Anonymous</w:t>
      </w:r>
    </w:p>
    <w:p>
      <w:pPr>
        <w:pStyle w:val="Normal"/>
        <w:jc w:val="center"/>
        <w:rPr>
          <w:rFonts w:ascii="Arial" w:hAnsi="Arial" w:cs="Arial"/>
          <w:color w:val="000000"/>
          <w:sz w:val="27"/>
          <w:szCs w:val="27"/>
        </w:rPr>
      </w:pPr>
      <w:r>
        <w:rPr>
          <w:rFonts w:cs="Arial" w:ascii="Arial" w:hAnsi="Arial"/>
          <w:color w:val="000000"/>
          <w:sz w:val="27"/>
          <w:szCs w:val="27"/>
        </w:rPr>
      </w:r>
    </w:p>
    <w:p>
      <w:pPr>
        <w:pStyle w:val="Normal"/>
        <w:jc w:val="center"/>
        <w:rPr>
          <w:rFonts w:ascii="Arial" w:hAnsi="Arial" w:cs="Arial"/>
          <w:b/>
          <w:b/>
          <w:bCs/>
          <w:color w:val="000000"/>
        </w:rPr>
      </w:pPr>
      <w:r>
        <w:rPr>
          <w:rFonts w:cs="Arial" w:ascii="Arial" w:hAnsi="Arial"/>
          <w:b/>
          <w:bCs/>
          <w:color w:val="000000"/>
        </w:rPr>
        <w:t>First Printing, 1935</w:t>
      </w:r>
    </w:p>
    <w:p>
      <w:pPr>
        <w:pStyle w:val="Normal"/>
        <w:jc w:val="center"/>
        <w:rPr>
          <w:rFonts w:ascii="Arial" w:hAnsi="Arial" w:cs="Arial"/>
          <w:b/>
          <w:b/>
          <w:bCs/>
          <w:color w:val="000000"/>
        </w:rPr>
      </w:pPr>
      <w:r>
        <w:rPr>
          <w:rFonts w:cs="Arial" w:ascii="Arial" w:hAnsi="Arial"/>
          <w:b/>
          <w:bCs/>
          <w:color w:val="000000"/>
        </w:rPr>
        <w:t>Second Printing, 1946</w:t>
      </w:r>
    </w:p>
    <w:p>
      <w:pPr>
        <w:pStyle w:val="Normal"/>
        <w:jc w:val="center"/>
        <w:rPr>
          <w:rFonts w:ascii="Arial" w:hAnsi="Arial" w:cs="Arial"/>
          <w:b/>
          <w:b/>
          <w:bCs/>
          <w:color w:val="000000"/>
        </w:rPr>
      </w:pPr>
      <w:r>
        <w:rPr>
          <w:rFonts w:cs="Arial" w:ascii="Arial" w:hAnsi="Arial"/>
          <w:b/>
          <w:bCs/>
          <w:color w:val="000000"/>
        </w:rPr>
        <w:t>Third Printing, 1950</w:t>
      </w:r>
    </w:p>
    <w:p>
      <w:pPr>
        <w:pStyle w:val="Normal"/>
        <w:jc w:val="center"/>
        <w:rPr>
          <w:rFonts w:ascii="Arial" w:hAnsi="Arial" w:cs="Arial"/>
          <w:b/>
          <w:b/>
          <w:bCs/>
          <w:color w:val="000000"/>
        </w:rPr>
      </w:pPr>
      <w:r>
        <w:rPr>
          <w:rFonts w:cs="Arial" w:ascii="Arial" w:hAnsi="Arial"/>
          <w:b/>
          <w:bCs/>
          <w:color w:val="000000"/>
        </w:rPr>
        <w:t>Original text now in the Public Domain</w:t>
      </w:r>
    </w:p>
    <w:p>
      <w:pPr>
        <w:pStyle w:val="Normal"/>
        <w:jc w:val="center"/>
        <w:rPr>
          <w:rFonts w:ascii="Arial" w:hAnsi="Arial" w:cs="Arial"/>
          <w:color w:val="000000"/>
          <w:sz w:val="27"/>
          <w:szCs w:val="27"/>
        </w:rPr>
      </w:pPr>
      <w:r>
        <w:rPr>
          <w:rFonts w:cs="Arial" w:ascii="Arial" w:hAnsi="Arial"/>
          <w:color w:val="000000"/>
          <w:sz w:val="27"/>
          <w:szCs w:val="27"/>
        </w:rPr>
      </w:r>
    </w:p>
    <w:p>
      <w:pPr>
        <w:pStyle w:val="Normal"/>
        <w:jc w:val="center"/>
        <w:rPr>
          <w:rFonts w:ascii="Arial" w:hAnsi="Arial" w:cs="Arial"/>
          <w:b/>
          <w:b/>
          <w:bCs/>
          <w:color w:val="000000"/>
          <w:sz w:val="20"/>
          <w:szCs w:val="20"/>
        </w:rPr>
      </w:pPr>
      <w:r>
        <w:rPr>
          <w:rFonts w:cs="Arial" w:ascii="Arial" w:hAnsi="Arial"/>
          <w:b/>
          <w:bCs/>
          <w:color w:val="000000"/>
          <w:sz w:val="20"/>
          <w:szCs w:val="20"/>
        </w:rPr>
      </w:r>
    </w:p>
    <w:p>
      <w:pPr>
        <w:pStyle w:val="Normal"/>
        <w:jc w:val="center"/>
        <w:rPr>
          <w:rFonts w:ascii="Arial" w:hAnsi="Arial" w:cs="Arial"/>
          <w:color w:val="000000"/>
          <w:sz w:val="27"/>
          <w:szCs w:val="27"/>
        </w:rPr>
      </w:pPr>
      <w:r>
        <w:rPr/>
        <w:drawing>
          <wp:inline distT="0" distB="0" distL="19050" distR="3175">
            <wp:extent cx="2854325" cy="4476750"/>
            <wp:effectExtent l="0" t="0" r="0" b="0"/>
            <wp:docPr id="1" name="Picture 12" descr="Portrait of a Superfluous M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2" descr="Portrait of a Superfluous Man"/>
                    <pic:cNvPicPr>
                      <a:picLocks noChangeAspect="1" noChangeArrowheads="1"/>
                    </pic:cNvPicPr>
                  </pic:nvPicPr>
                  <pic:blipFill>
                    <a:blip r:embed="rId2"/>
                    <a:stretch>
                      <a:fillRect/>
                    </a:stretch>
                  </pic:blipFill>
                  <pic:spPr bwMode="auto">
                    <a:xfrm>
                      <a:off x="0" y="0"/>
                      <a:ext cx="2854325" cy="4476750"/>
                    </a:xfrm>
                    <a:prstGeom prst="rect">
                      <a:avLst/>
                    </a:prstGeom>
                  </pic:spPr>
                </pic:pic>
              </a:graphicData>
            </a:graphic>
          </wp:inline>
        </w:drawing>
      </w:r>
    </w:p>
    <w:p>
      <w:pPr>
        <w:pStyle w:val="Normal"/>
        <w:jc w:val="center"/>
        <w:rPr>
          <w:rFonts w:ascii="Arial" w:hAnsi="Arial" w:cs="Arial"/>
          <w:color w:val="000000"/>
        </w:rPr>
      </w:pPr>
      <w:r>
        <w:rPr>
          <w:rFonts w:cs="Arial" w:ascii="Arial" w:hAnsi="Arial"/>
          <w:color w:val="000000"/>
        </w:rPr>
      </w:r>
    </w:p>
    <w:p>
      <w:pPr>
        <w:pStyle w:val="Normal"/>
        <w:jc w:val="center"/>
        <w:rPr>
          <w:rFonts w:ascii="Arial" w:hAnsi="Arial" w:cs="Arial"/>
          <w:b/>
          <w:b/>
          <w:bCs/>
          <w:color w:val="000000"/>
        </w:rPr>
      </w:pPr>
      <w:r>
        <w:rPr>
          <w:rFonts w:cs="Arial" w:ascii="Arial" w:hAnsi="Arial"/>
          <w:b/>
          <w:bCs/>
          <w:color w:val="000000"/>
        </w:rPr>
        <w:t>Albert Jay Nock</w:t>
        <w:br/>
        <w:t xml:space="preserve">October 13, 1873 or </w:t>
      </w:r>
      <w:r>
        <w:rPr>
          <w:rFonts w:cs="Arial" w:ascii="Arial" w:hAnsi="Arial"/>
          <w:b/>
          <w:bCs/>
          <w:color w:val="000000"/>
        </w:rPr>
        <w:t>187</w:t>
      </w:r>
      <w:r>
        <w:rPr>
          <w:rFonts w:cs="Arial" w:ascii="Arial" w:hAnsi="Arial"/>
          <w:b/>
          <w:bCs/>
          <w:color w:val="000000"/>
        </w:rPr>
        <w:t>4 to August 19, 1945</w:t>
      </w:r>
    </w:p>
    <w:p>
      <w:pPr>
        <w:pStyle w:val="Normal"/>
        <w:jc w:val="center"/>
        <w:rPr>
          <w:rFonts w:ascii="Arial" w:hAnsi="Arial" w:cs="Arial"/>
          <w:bCs/>
          <w:color w:val="000000"/>
          <w:sz w:val="20"/>
          <w:szCs w:val="20"/>
        </w:rPr>
      </w:pPr>
      <w:r>
        <w:rPr>
          <w:rFonts w:cs="Arial" w:ascii="Arial" w:hAnsi="Arial"/>
          <w:bCs/>
          <w:sz w:val="20"/>
          <w:szCs w:val="20"/>
          <w:rPrChange w:id="0" w:author="Mike A Swatek" w:date="2014-02-17T13:34:00Z">
            <w:rPr>
              <w:bCs/>
              <w:rFonts w:ascii="Arial" w:hAnsi="Arial" w:cs="Arial"/>
              <w:color w:val="000000"/>
            </w:rPr>
          </w:rPrChange>
        </w:rPr>
        <w:t>&lt;DOB based on Nock’s Autobiographical Sketch, 1939&gt;</w:t>
      </w:r>
    </w:p>
    <w:p>
      <w:pPr>
        <w:pStyle w:val="Normal"/>
        <w:jc w:val="center"/>
        <w:rPr>
          <w:rFonts w:ascii="Arial" w:hAnsi="Arial" w:cs="Arial"/>
          <w:b/>
          <w:b/>
          <w:bCs/>
          <w:color w:val="000000"/>
          <w:sz w:val="20"/>
          <w:szCs w:val="20"/>
        </w:rPr>
      </w:pPr>
      <w:r>
        <w:rPr>
          <w:rFonts w:cs="Arial" w:ascii="Arial" w:hAnsi="Arial"/>
          <w:b/>
          <w:bCs/>
          <w:color w:val="000000"/>
          <w:sz w:val="20"/>
          <w:szCs w:val="20"/>
        </w:rPr>
      </w:r>
    </w:p>
    <w:p>
      <w:pPr>
        <w:pStyle w:val="Normal"/>
        <w:jc w:val="center"/>
        <w:rPr>
          <w:rFonts w:ascii="Arial" w:hAnsi="Arial" w:cs="Arial"/>
          <w:b/>
          <w:b/>
          <w:bCs/>
          <w:color w:val="000000"/>
          <w:sz w:val="20"/>
          <w:szCs w:val="20"/>
        </w:rPr>
      </w:pPr>
      <w:r>
        <w:rPr>
          <w:rFonts w:cs="Arial" w:ascii="Arial" w:hAnsi="Arial"/>
          <w:b/>
          <w:bCs/>
          <w:color w:val="000000"/>
          <w:sz w:val="20"/>
          <w:szCs w:val="20"/>
        </w:rPr>
      </w:r>
    </w:p>
    <w:p>
      <w:pPr>
        <w:pStyle w:val="Normal"/>
        <w:rPr>
          <w:rFonts w:ascii="Arial" w:hAnsi="Arial" w:cs="Arial"/>
          <w:bCs/>
          <w:color w:val="000000"/>
        </w:rPr>
      </w:pPr>
      <w:r>
        <w:rPr>
          <w:rFonts w:cs="Arial" w:ascii="Arial" w:hAnsi="Arial"/>
          <w:b/>
          <w:bCs/>
          <w:color w:val="000000"/>
        </w:rPr>
        <w:t xml:space="preserve">Albert Jay Nock </w:t>
      </w:r>
      <w:r>
        <w:rPr>
          <w:rFonts w:cs="Arial" w:ascii="Arial" w:hAnsi="Arial"/>
          <w:bCs/>
          <w:color w:val="000000"/>
        </w:rPr>
        <w:t xml:space="preserve">was an influential American libertarian author, educational theorist, and social critic of the early and middle 20th century. The whole generation of free-market thinkers of the 1950s was deeply influenced by him. </w:t>
      </w:r>
      <w:r>
        <w:br w:type="page"/>
      </w:r>
    </w:p>
    <w:p>
      <w:pPr>
        <w:pStyle w:val="Heading1"/>
        <w:jc w:val="center"/>
        <w:pPrChange w:id="0" w:author="Mike A Swatek" w:date="2014-02-17T09:20:00Z">
          <w:pPr>
            <w:jc w:val="center"/>
          </w:pPr>
        </w:pPrChange>
        <w:rPr/>
      </w:pPr>
      <w:r>
        <w:rPr>
          <w:rFonts w:cs="Arial" w:ascii="Arial" w:hAnsi="Arial"/>
          <w:rPrChange w:id="0" w:author="Mike A Swatek" w:date="2014-02-17T09:20:00Z"/>
        </w:rPr>
        <w:t xml:space="preserve">PREFACE TO THE </w:t>
      </w:r>
      <w:r>
        <w:rPr>
          <w:rFonts w:cs="Arial" w:ascii="Arial" w:hAnsi="Arial"/>
        </w:rPr>
        <w:t>MODERN</w:t>
      </w:r>
      <w:r>
        <w:rPr>
          <w:rFonts w:cs="Arial" w:ascii="Arial" w:hAnsi="Arial"/>
          <w:rPrChange w:id="0" w:author="Mike A Swatek" w:date="2014-02-17T09:20:00Z"/>
        </w:rPr>
        <w:t xml:space="preserve"> AMERICAN ENGLISH EDITION</w:t>
      </w:r>
    </w:p>
    <w:p>
      <w:pPr>
        <w:pStyle w:val="Normal"/>
        <w:jc w:val="center"/>
        <w:rPr>
          <w:rFonts w:ascii="Arial" w:hAnsi="Arial" w:cs="Arial"/>
          <w:color w:val="000000"/>
        </w:rPr>
      </w:pPr>
      <w:r>
        <w:rPr>
          <w:rFonts w:cs="Arial" w:ascii="Arial" w:hAnsi="Arial"/>
          <w:color w:val="000000"/>
        </w:rPr>
      </w:r>
    </w:p>
    <w:p>
      <w:pPr>
        <w:pStyle w:val="Normal"/>
        <w:rPr/>
      </w:pPr>
      <w:r>
        <w:rPr>
          <w:rFonts w:cs="Arial" w:ascii="Arial" w:hAnsi="Arial"/>
          <w:color w:val="000000"/>
        </w:rPr>
        <w:t>This is one of the most insightful</w:t>
      </w:r>
      <w:r>
        <w:rPr>
          <w:rFonts w:cs="Arial" w:ascii="Arial" w:hAnsi="Arial"/>
          <w:color w:val="000000"/>
        </w:rPr>
        <w:t xml:space="preserve"> and</w:t>
      </w:r>
      <w:r>
        <w:rPr>
          <w:rFonts w:cs="Arial" w:ascii="Arial" w:hAnsi="Arial"/>
          <w:color w:val="000000"/>
        </w:rPr>
        <w:t xml:space="preserve"> </w:t>
      </w:r>
      <w:r>
        <w:rPr>
          <w:rFonts w:cs="Arial" w:ascii="Arial" w:hAnsi="Arial"/>
          <w:color w:val="000000"/>
        </w:rPr>
        <w:t xml:space="preserve">prescient </w:t>
      </w:r>
      <w:r>
        <w:rPr>
          <w:rFonts w:cs="Arial" w:ascii="Arial" w:hAnsi="Arial"/>
          <w:color w:val="000000"/>
        </w:rPr>
        <w:t>books ever written.  Everyone who reads it should benefit greatly from a far better understanding of our civilization</w:t>
      </w:r>
      <w:r>
        <w:rPr>
          <w:rFonts w:cs="Arial" w:ascii="Arial" w:hAnsi="Arial"/>
          <w:color w:val="000000"/>
        </w:rPr>
        <w:t>'s history and future</w:t>
      </w:r>
      <w:r>
        <w:rPr>
          <w:rFonts w:cs="Arial" w:ascii="Arial" w:hAnsi="Arial"/>
          <w:color w:val="000000"/>
        </w:rPr>
        <w:t xml:space="preserve">. More importantly, </w:t>
      </w:r>
      <w:r>
        <w:rPr>
          <w:rFonts w:cs="Arial" w:ascii="Arial" w:hAnsi="Arial"/>
          <w:color w:val="000000"/>
        </w:rPr>
        <w:t>this knowledge can help assure the liberty of our offspring</w:t>
      </w:r>
      <w:r>
        <w:rPr>
          <w:rFonts w:cs="Arial" w:ascii="Arial" w:hAnsi="Arial"/>
          <w:color w:val="000000"/>
        </w:rPr>
        <w:t>.</w:t>
      </w:r>
    </w:p>
    <w:p>
      <w:pPr>
        <w:pStyle w:val="Normal"/>
        <w:rPr>
          <w:rFonts w:ascii="Arial" w:hAnsi="Arial" w:cs="Arial"/>
          <w:color w:val="000000"/>
        </w:rPr>
      </w:pPr>
      <w:r>
        <w:rPr>
          <w:rFonts w:cs="Arial" w:ascii="Arial" w:hAnsi="Arial"/>
          <w:color w:val="000000"/>
        </w:rPr>
      </w:r>
    </w:p>
    <w:p>
      <w:pPr>
        <w:pStyle w:val="Normal"/>
        <w:rPr/>
      </w:pPr>
      <w:r>
        <w:rPr>
          <w:rFonts w:cs="Arial" w:ascii="Arial" w:hAnsi="Arial"/>
          <w:color w:val="000000"/>
        </w:rPr>
        <w:t xml:space="preserve">The original from 1935 was a literary masterpiece, but written in a style that a large majority today find difficult to read and understand. The intent of this edition is to make the book </w:t>
      </w:r>
      <w:r>
        <w:rPr>
          <w:rFonts w:cs="Arial" w:ascii="Arial" w:hAnsi="Arial"/>
          <w:color w:val="000000"/>
        </w:rPr>
        <w:t>more</w:t>
      </w:r>
      <w:r>
        <w:rPr>
          <w:rFonts w:cs="Arial" w:ascii="Arial" w:hAnsi="Arial"/>
          <w:color w:val="000000"/>
        </w:rPr>
        <w:t xml:space="preserve"> accessible to </w:t>
      </w:r>
      <w:r>
        <w:rPr>
          <w:rFonts w:cs="Arial" w:ascii="Arial" w:hAnsi="Arial"/>
          <w:color w:val="000000"/>
        </w:rPr>
        <w:t xml:space="preserve">modern readers </w:t>
      </w:r>
      <w:r>
        <w:rPr>
          <w:rFonts w:cs="Arial" w:ascii="Arial" w:hAnsi="Arial"/>
          <w:color w:val="000000"/>
        </w:rPr>
        <w:t>in 2016</w:t>
      </w:r>
      <w:r>
        <w:rPr>
          <w:rFonts w:cs="Arial" w:ascii="Arial" w:hAnsi="Arial"/>
          <w:color w:val="000000"/>
        </w:rPr>
        <w:t xml:space="preserve"> with an average reading ability</w:t>
      </w:r>
      <w:r>
        <w:rPr>
          <w:rFonts w:cs="Arial" w:ascii="Arial" w:hAnsi="Arial"/>
          <w:color w:val="000000"/>
        </w:rPr>
        <w:t>.</w:t>
      </w:r>
    </w:p>
    <w:p>
      <w:pPr>
        <w:pStyle w:val="Normal"/>
        <w:rPr>
          <w:rFonts w:ascii="Arial" w:hAnsi="Arial" w:cs="Arial"/>
          <w:color w:val="000000"/>
        </w:rPr>
      </w:pPr>
      <w:r>
        <w:rPr>
          <w:rFonts w:cs="Arial" w:ascii="Arial" w:hAnsi="Arial"/>
          <w:color w:val="000000"/>
        </w:rPr>
      </w:r>
    </w:p>
    <w:p>
      <w:pPr>
        <w:pStyle w:val="Normal"/>
        <w:rPr/>
      </w:pPr>
      <w:r>
        <w:rPr>
          <w:rFonts w:cs="Arial" w:ascii="Arial" w:hAnsi="Arial"/>
          <w:color w:val="000000"/>
        </w:rPr>
        <w:t xml:space="preserve">Every effort was made to remain true to the message and intent of the original, including footnotes. Additions in this edition for better understanding are provided in &lt;angle brackets&gt;, to clearly distinguish from [brackets] in the original work. Keep in mind that this was first published during the Great Depression and several years before World War II. References to recent events of that time are explained, when necessary, only enough to understand their relevance. Quotes from earlier authors are left intact, with &lt;bracketed&gt; insertions of meaning only where it seemed necessary. Some terms used frequently throughout the book, which are not in common use today, are explained &lt;in brackets&gt; when introduced and then remain in their original form. </w:t>
      </w:r>
      <w:r>
        <w:rPr>
          <w:rFonts w:cs="Arial" w:ascii="Arial" w:hAnsi="Arial"/>
          <w:color w:val="000000"/>
        </w:rPr>
        <w:t>A mark-up version of this edition showing all the edits from the original is also being placed in the public domain for anyone interested.</w:t>
      </w:r>
    </w:p>
    <w:p>
      <w:pPr>
        <w:pStyle w:val="Normal"/>
        <w:rPr>
          <w:rFonts w:ascii="Arial" w:hAnsi="Arial" w:cs="Arial"/>
          <w:color w:val="000000"/>
        </w:rPr>
      </w:pPr>
      <w:r>
        <w:rPr/>
      </w:r>
    </w:p>
    <w:p>
      <w:pPr>
        <w:pStyle w:val="Normal"/>
        <w:rPr/>
      </w:pPr>
      <w:r>
        <w:rPr>
          <w:rFonts w:cs="Arial" w:ascii="Arial" w:hAnsi="Arial"/>
          <w:color w:val="000000"/>
        </w:rPr>
        <w:t xml:space="preserve">In Chapter 3, </w:t>
      </w:r>
      <w:r>
        <w:rPr>
          <w:rFonts w:cs="Arial" w:ascii="Arial" w:hAnsi="Arial"/>
          <w:color w:val="000000"/>
        </w:rPr>
        <w:t>section I,</w:t>
      </w:r>
      <w:r>
        <w:rPr>
          <w:rFonts w:cs="Arial" w:ascii="Arial" w:hAnsi="Arial"/>
          <w:color w:val="000000"/>
        </w:rPr>
        <w:t xml:space="preserve"> this edition reverts to the original text, which </w:t>
      </w:r>
      <w:r>
        <w:rPr>
          <w:rFonts w:cs="Arial" w:ascii="Arial" w:hAnsi="Arial"/>
          <w:color w:val="000000"/>
        </w:rPr>
        <w:t>maybe</w:t>
      </w:r>
      <w:r>
        <w:rPr>
          <w:rFonts w:cs="Arial" w:ascii="Arial" w:hAnsi="Arial"/>
          <w:color w:val="000000"/>
        </w:rPr>
        <w:t xml:space="preserve"> the reader </w:t>
      </w:r>
      <w:r>
        <w:rPr>
          <w:rFonts w:cs="Arial" w:ascii="Arial" w:hAnsi="Arial"/>
          <w:color w:val="000000"/>
        </w:rPr>
        <w:t>will</w:t>
      </w:r>
      <w:r>
        <w:rPr>
          <w:rFonts w:cs="Arial" w:ascii="Arial" w:hAnsi="Arial"/>
          <w:color w:val="000000"/>
        </w:rPr>
        <w:t xml:space="preserve"> be ready to </w:t>
      </w:r>
      <w:r>
        <w:rPr>
          <w:rFonts w:cs="Arial" w:ascii="Arial" w:hAnsi="Arial"/>
          <w:color w:val="000000"/>
        </w:rPr>
        <w:t>grasp</w:t>
      </w:r>
      <w:r>
        <w:rPr>
          <w:rFonts w:cs="Arial" w:ascii="Arial" w:hAnsi="Arial"/>
          <w:color w:val="000000"/>
        </w:rPr>
        <w:t xml:space="preserve"> and appreciate. </w:t>
      </w:r>
      <w:r>
        <w:rPr>
          <w:rFonts w:cs="Arial" w:ascii="Arial" w:hAnsi="Arial"/>
          <w:color w:val="000000"/>
        </w:rPr>
        <w:t xml:space="preserve">Most people reread the </w:t>
      </w:r>
      <w:r>
        <w:rPr>
          <w:rFonts w:cs="Arial" w:ascii="Arial" w:hAnsi="Arial"/>
          <w:color w:val="000000"/>
        </w:rPr>
        <w:t>original text</w:t>
      </w:r>
      <w:r>
        <w:rPr>
          <w:rFonts w:cs="Arial" w:ascii="Arial" w:hAnsi="Arial"/>
          <w:color w:val="000000"/>
        </w:rPr>
        <w:t xml:space="preserve"> to fully take it all in.</w:t>
      </w:r>
      <w:r>
        <w:rPr>
          <w:rFonts w:cs="Arial" w:ascii="Arial" w:hAnsi="Arial"/>
          <w:color w:val="000000"/>
        </w:rPr>
        <w:t xml:space="preserve"> </w:t>
      </w:r>
      <w:r>
        <w:rPr>
          <w:rFonts w:cs="Arial" w:ascii="Arial" w:hAnsi="Arial"/>
          <w:color w:val="000000"/>
        </w:rPr>
        <w:t>At the time of this writing, a</w:t>
      </w:r>
      <w:r>
        <w:rPr>
          <w:rFonts w:cs="Arial" w:ascii="Arial" w:hAnsi="Arial"/>
          <w:color w:val="000000"/>
        </w:rPr>
        <w:t xml:space="preserve"> </w:t>
      </w:r>
      <w:r>
        <w:rPr>
          <w:rFonts w:cs="Arial" w:ascii="Arial" w:hAnsi="Arial"/>
          <w:color w:val="000000"/>
        </w:rPr>
        <w:t xml:space="preserve">4-hour audio </w:t>
      </w:r>
      <w:r>
        <w:rPr>
          <w:rFonts w:cs="Arial" w:ascii="Arial" w:hAnsi="Arial"/>
          <w:color w:val="000000"/>
        </w:rPr>
        <w:t xml:space="preserve">of the original, read by Jock Coats, </w:t>
      </w:r>
      <w:r>
        <w:rPr>
          <w:rFonts w:cs="Arial" w:ascii="Arial" w:hAnsi="Arial"/>
          <w:color w:val="000000"/>
        </w:rPr>
        <w:t>was</w:t>
      </w:r>
      <w:r>
        <w:rPr>
          <w:rFonts w:cs="Arial" w:ascii="Arial" w:hAnsi="Arial"/>
          <w:color w:val="000000"/>
        </w:rPr>
        <w:t xml:space="preserve"> available at jockcoats.me/static-pages/our_enemy_state</w:t>
      </w:r>
    </w:p>
    <w:p>
      <w:pPr>
        <w:pStyle w:val="Normal"/>
        <w:rPr>
          <w:rFonts w:ascii="Arial" w:hAnsi="Arial" w:cs="Arial"/>
          <w:color w:val="000000"/>
        </w:rPr>
      </w:pPr>
      <w:r>
        <w:rPr>
          <w:rFonts w:cs="Arial" w:ascii="Arial" w:hAnsi="Arial"/>
          <w:color w:val="000000"/>
        </w:rPr>
      </w:r>
    </w:p>
    <w:p>
      <w:pPr>
        <w:pStyle w:val="Normal"/>
        <w:rPr/>
      </w:pPr>
      <w:r>
        <w:rPr>
          <w:rFonts w:cs="Arial" w:ascii="Arial" w:hAnsi="Arial"/>
          <w:color w:val="000000"/>
        </w:rPr>
        <w:t xml:space="preserve">Nock </w:t>
      </w:r>
      <w:r>
        <w:rPr>
          <w:rFonts w:cs="Arial" w:ascii="Arial" w:hAnsi="Arial"/>
          <w:color w:val="000000"/>
        </w:rPr>
        <w:t>wasn't so presumptuous as to</w:t>
      </w:r>
      <w:r>
        <w:rPr>
          <w:rFonts w:cs="Arial" w:ascii="Arial" w:hAnsi="Arial"/>
          <w:color w:val="000000"/>
        </w:rPr>
        <w:t xml:space="preserve"> make any suggestions for </w:t>
      </w:r>
      <w:r>
        <w:rPr>
          <w:rFonts w:cs="Arial" w:ascii="Arial" w:hAnsi="Arial"/>
          <w:color w:val="000000"/>
        </w:rPr>
        <w:t>a distant</w:t>
      </w:r>
      <w:r>
        <w:rPr>
          <w:rFonts w:cs="Arial" w:ascii="Arial" w:hAnsi="Arial"/>
          <w:color w:val="000000"/>
        </w:rPr>
        <w:t xml:space="preserve"> future in the final chapter. </w:t>
      </w:r>
      <w:r>
        <w:rPr>
          <w:rFonts w:cs="Arial" w:ascii="Arial" w:hAnsi="Arial"/>
          <w:color w:val="000000"/>
        </w:rPr>
        <w:t xml:space="preserve">This </w:t>
      </w:r>
      <w:r>
        <w:rPr>
          <w:rFonts w:cs="Arial" w:ascii="Arial" w:hAnsi="Arial"/>
          <w:color w:val="000000"/>
        </w:rPr>
        <w:t>was</w:t>
      </w:r>
      <w:r>
        <w:rPr>
          <w:rFonts w:cs="Arial" w:ascii="Arial" w:hAnsi="Arial"/>
          <w:color w:val="000000"/>
        </w:rPr>
        <w:t xml:space="preserve"> left as an exercise for </w:t>
      </w:r>
      <w:r>
        <w:rPr>
          <w:rFonts w:cs="Arial" w:ascii="Arial" w:hAnsi="Arial"/>
          <w:color w:val="000000"/>
        </w:rPr>
        <w:t>today's</w:t>
      </w:r>
      <w:r>
        <w:rPr>
          <w:rFonts w:cs="Arial" w:ascii="Arial" w:hAnsi="Arial"/>
          <w:color w:val="000000"/>
        </w:rPr>
        <w:t xml:space="preserve"> student of civilization</w:t>
      </w:r>
      <w:r>
        <w:rPr>
          <w:rFonts w:cs="Arial" w:ascii="Arial" w:hAnsi="Arial"/>
          <w:color w:val="000000"/>
        </w:rPr>
        <w:t xml:space="preserve"> who will experience the collapse</w:t>
      </w:r>
      <w:r>
        <w:rPr>
          <w:rFonts w:cs="Arial" w:ascii="Arial" w:hAnsi="Arial"/>
          <w:color w:val="000000"/>
        </w:rPr>
        <w:t xml:space="preserve">. </w:t>
      </w:r>
      <w:r>
        <w:rPr>
          <w:rFonts w:cs="Arial" w:ascii="Arial" w:hAnsi="Arial"/>
          <w:color w:val="000000"/>
        </w:rPr>
        <w:t>T</w:t>
      </w:r>
      <w:r>
        <w:rPr>
          <w:rFonts w:cs="Arial" w:ascii="Arial" w:hAnsi="Arial"/>
          <w:color w:val="000000"/>
        </w:rPr>
        <w:t xml:space="preserve">o understand why this book was written, </w:t>
      </w:r>
      <w:r>
        <w:rPr>
          <w:rFonts w:cs="Arial" w:ascii="Arial" w:hAnsi="Arial"/>
          <w:color w:val="000000"/>
        </w:rPr>
        <w:t>i</w:t>
      </w:r>
      <w:r>
        <w:rPr>
          <w:rFonts w:cs="Arial" w:ascii="Arial" w:hAnsi="Arial"/>
          <w:color w:val="000000"/>
        </w:rPr>
        <w:t xml:space="preserve">n addition to the last chapter, one can read Nock's 1936 essay “Isaah's Job”, available free </w:t>
      </w:r>
      <w:r>
        <w:rPr>
          <w:rFonts w:cs="Arial" w:ascii="Arial" w:hAnsi="Arial"/>
          <w:color w:val="000000"/>
        </w:rPr>
        <w:t>online in 2016</w:t>
      </w:r>
      <w:r>
        <w:rPr>
          <w:rFonts w:cs="Arial" w:ascii="Arial" w:hAnsi="Arial"/>
          <w:color w:val="000000"/>
        </w:rPr>
        <w:t xml:space="preserve">, </w:t>
      </w:r>
      <w:r>
        <w:rPr>
          <w:rFonts w:cs="Arial" w:ascii="Arial" w:hAnsi="Arial"/>
          <w:color w:val="000000"/>
        </w:rPr>
        <w:t xml:space="preserve">including a 36-minute audio read by Dr. Floy Lilley, </w:t>
      </w:r>
      <w:r>
        <w:rPr>
          <w:rFonts w:cs="Arial" w:ascii="Arial" w:hAnsi="Arial"/>
          <w:color w:val="000000"/>
        </w:rPr>
        <w:t>at mises.org/library/isaiahs-job</w:t>
      </w:r>
    </w:p>
    <w:p>
      <w:pPr>
        <w:pStyle w:val="Normal"/>
        <w:rPr>
          <w:rFonts w:ascii="Arial" w:hAnsi="Arial" w:cs="Arial"/>
          <w:color w:val="000000"/>
        </w:rPr>
      </w:pPr>
      <w:r>
        <w:rPr>
          <w:rFonts w:cs="Arial" w:ascii="Arial" w:hAnsi="Arial"/>
          <w:color w:val="000000"/>
        </w:rPr>
      </w:r>
    </w:p>
    <w:p>
      <w:pPr>
        <w:pStyle w:val="Normal"/>
        <w:rPr/>
      </w:pPr>
      <w:r>
        <w:rPr>
          <w:rFonts w:cs="Arial" w:ascii="Arial" w:hAnsi="Arial"/>
          <w:color w:val="000000"/>
        </w:rPr>
        <w:t xml:space="preserve">In Chodorov’s preface to the second edition, he mentioned Nock’s recognition of a need to “elaborate on the economic ideas”. Since that time, some excellent and very readable works have been published </w:t>
      </w:r>
      <w:r>
        <w:rPr>
          <w:rFonts w:cs="Arial" w:ascii="Arial" w:hAnsi="Arial"/>
          <w:color w:val="000000"/>
        </w:rPr>
        <w:t>on this topic</w:t>
      </w:r>
      <w:r>
        <w:rPr>
          <w:rFonts w:cs="Arial" w:ascii="Arial" w:hAnsi="Arial"/>
          <w:color w:val="000000"/>
        </w:rPr>
        <w:t xml:space="preserve"> </w:t>
      </w:r>
      <w:r>
        <w:rPr>
          <w:rFonts w:cs="Arial" w:ascii="Arial" w:hAnsi="Arial"/>
          <w:color w:val="000000"/>
        </w:rPr>
        <w:t>by Murray Rothbard, like “What Has Government Done To Our Money” and “America's Great Depression”</w:t>
      </w:r>
      <w:r>
        <w:rPr>
          <w:rFonts w:cs="Arial" w:ascii="Arial" w:hAnsi="Arial"/>
          <w:color w:val="000000"/>
        </w:rPr>
        <w:t xml:space="preserve">, </w:t>
      </w:r>
      <w:r>
        <w:rPr>
          <w:rFonts w:cs="Arial" w:ascii="Arial" w:hAnsi="Arial"/>
          <w:color w:val="000000"/>
        </w:rPr>
        <w:t xml:space="preserve">which </w:t>
      </w:r>
      <w:r>
        <w:rPr>
          <w:rFonts w:cs="Arial" w:ascii="Arial" w:hAnsi="Arial"/>
          <w:color w:val="000000"/>
        </w:rPr>
        <w:t>may still be</w:t>
      </w:r>
      <w:r>
        <w:rPr>
          <w:rFonts w:cs="Arial" w:ascii="Arial" w:hAnsi="Arial"/>
          <w:color w:val="000000"/>
        </w:rPr>
        <w:t xml:space="preserve"> available free at www.mises.org</w:t>
      </w:r>
    </w:p>
    <w:p>
      <w:pPr>
        <w:pStyle w:val="Normal"/>
        <w:rPr>
          <w:rFonts w:ascii="Arial" w:hAnsi="Arial" w:cs="Arial"/>
          <w:color w:val="000000"/>
        </w:rPr>
      </w:pPr>
      <w:r>
        <w:rPr>
          <w:rFonts w:cs="Arial" w:ascii="Arial" w:hAnsi="Arial"/>
          <w:color w:val="000000"/>
        </w:rPr>
      </w:r>
    </w:p>
    <w:p>
      <w:pPr>
        <w:pStyle w:val="Normal"/>
        <w:jc w:val="right"/>
        <w:rPr/>
      </w:pPr>
      <w:r>
        <w:rPr>
          <w:rFonts w:cs="Arial" w:ascii="Arial" w:hAnsi="Arial"/>
          <w:i/>
          <w:color w:val="000000"/>
        </w:rPr>
        <w:t>Anonymous</w:t>
      </w:r>
    </w:p>
    <w:p>
      <w:pPr>
        <w:pStyle w:val="Heading1"/>
        <w:jc w:val="center"/>
        <w:rPr/>
      </w:pPr>
      <w:r>
        <w:rPr>
          <w:rFonts w:cs="Arial" w:ascii="Arial" w:hAnsi="Arial"/>
        </w:rPr>
        <w:t>DEDICATION FOR THE MODERN AMERICAN ENGLISH EDITION</w:t>
      </w:r>
    </w:p>
    <w:p>
      <w:pPr>
        <w:pStyle w:val="Normal"/>
        <w:jc w:val="center"/>
        <w:rPr>
          <w:rFonts w:ascii="Arial" w:hAnsi="Arial" w:cs="Arial"/>
          <w:b/>
          <w:b/>
          <w:bCs/>
          <w:color w:val="000000"/>
        </w:rPr>
      </w:pPr>
      <w:r>
        <w:rPr>
          <w:rFonts w:cs="Arial" w:ascii="Arial" w:hAnsi="Arial"/>
          <w:b/>
          <w:bCs/>
          <w:color w:val="000000"/>
        </w:rPr>
      </w:r>
    </w:p>
    <w:p>
      <w:pPr>
        <w:pStyle w:val="Normal"/>
        <w:rPr/>
      </w:pPr>
      <w:r>
        <w:rPr>
          <w:rFonts w:cs="Arial" w:ascii="Arial" w:hAnsi="Arial"/>
          <w:bCs/>
          <w:color w:val="000000"/>
        </w:rPr>
        <w:t>This edition is dedicated to the victims of public education. I hope that it will help far more people to read and understand Albert Jay Nock’s extremely important message for our civilization.</w:t>
      </w:r>
    </w:p>
    <w:p>
      <w:pPr>
        <w:pStyle w:val="Normal"/>
        <w:rPr>
          <w:rFonts w:ascii="Arial" w:hAnsi="Arial" w:cs="Arial"/>
          <w:bCs/>
          <w:color w:val="000000"/>
        </w:rPr>
      </w:pPr>
      <w:r>
        <w:rPr/>
      </w:r>
    </w:p>
    <w:p>
      <w:pPr>
        <w:pStyle w:val="Normal"/>
        <w:rPr>
          <w:rFonts w:ascii="Arial" w:hAnsi="Arial" w:cs="Arial"/>
          <w:bCs/>
          <w:color w:val="000000"/>
        </w:rPr>
      </w:pPr>
      <w:r>
        <w:rPr/>
      </w:r>
    </w:p>
    <w:p>
      <w:pPr>
        <w:pStyle w:val="Normal"/>
        <w:rPr>
          <w:rFonts w:ascii="Arial" w:hAnsi="Arial" w:cs="Arial"/>
          <w:bCs/>
          <w:color w:val="000000"/>
        </w:rPr>
      </w:pPr>
      <w:r>
        <w:rPr/>
      </w:r>
    </w:p>
    <w:p>
      <w:pPr>
        <w:pStyle w:val="Heading1"/>
        <w:jc w:val="center"/>
        <w:pPrChange w:id="0" w:author="Mike A Swatek" w:date="2014-02-17T09:20:00Z">
          <w:pPr>
            <w:jc w:val="center"/>
          </w:pPr>
        </w:pPrChange>
        <w:rPr/>
      </w:pPr>
      <w:r>
        <w:rPr>
          <w:rFonts w:cs="Arial" w:ascii="Arial" w:hAnsi="Arial"/>
          <w:rPrChange w:id="0" w:author="Mike A Swatek" w:date="2014-02-17T09:19:00Z"/>
        </w:rPr>
        <w:t xml:space="preserve">REGARDING COPYRIGHT OF </w:t>
      </w:r>
      <w:r>
        <w:rPr>
          <w:rFonts w:cs="Arial" w:ascii="Arial" w:hAnsi="Arial"/>
        </w:rPr>
        <w:t>THIS</w:t>
      </w:r>
      <w:r>
        <w:rPr>
          <w:rFonts w:cs="Arial" w:ascii="Arial" w:hAnsi="Arial"/>
          <w:rPrChange w:id="0" w:author="Mike A Swatek" w:date="2014-02-17T09:19:00Z"/>
        </w:rPr>
        <w:t xml:space="preserve"> EDITION</w:t>
      </w:r>
    </w:p>
    <w:p>
      <w:pPr>
        <w:pStyle w:val="Normal"/>
        <w:rPr>
          <w:rFonts w:ascii="Arial" w:hAnsi="Arial" w:cs="Arial"/>
          <w:color w:val="000000"/>
        </w:rPr>
      </w:pPr>
      <w:r>
        <w:rPr>
          <w:rFonts w:cs="Arial" w:ascii="Arial" w:hAnsi="Arial"/>
          <w:color w:val="000000"/>
        </w:rPr>
      </w:r>
    </w:p>
    <w:p>
      <w:pPr>
        <w:pStyle w:val="Normal"/>
        <w:rPr>
          <w:rFonts w:ascii="Arial" w:hAnsi="Arial" w:cs="Arial"/>
          <w:color w:val="000000"/>
        </w:rPr>
      </w:pPr>
      <w:r>
        <w:rPr>
          <w:rFonts w:cs="Arial" w:ascii="Arial" w:hAnsi="Arial"/>
          <w:color w:val="000000"/>
        </w:rPr>
      </w:r>
    </w:p>
    <w:p>
      <w:pPr>
        <w:pStyle w:val="Normal"/>
        <w:rPr/>
      </w:pPr>
      <w:r>
        <w:rPr>
          <w:rFonts w:cs="Arial" w:ascii="Arial" w:hAnsi="Arial"/>
          <w:color w:val="000000"/>
        </w:rPr>
        <w:t>Reproduction of this edition is nobody’s business but your own. It’s your equipment, media and labor. Nobody has the right to interfere with what you do with them, so long as you don’t aggress against another or their property. You</w:t>
      </w:r>
      <w:r>
        <w:rPr>
          <w:rFonts w:cs="Arial" w:ascii="Arial" w:hAnsi="Arial"/>
          <w:color w:val="000000"/>
        </w:rPr>
        <w:t xml:space="preserve"> would not be denying me any income from my </w:t>
      </w:r>
      <w:r>
        <w:rPr>
          <w:rFonts w:cs="Arial" w:ascii="Arial" w:hAnsi="Arial"/>
          <w:color w:val="000000"/>
        </w:rPr>
        <w:t>work</w:t>
      </w:r>
      <w:r>
        <w:rPr>
          <w:rFonts w:cs="Arial" w:ascii="Arial" w:hAnsi="Arial"/>
          <w:color w:val="000000"/>
        </w:rPr>
        <w:t xml:space="preserve">, because this was purely a labor of love, and not for profit. </w:t>
      </w:r>
    </w:p>
    <w:p>
      <w:pPr>
        <w:pStyle w:val="Normal"/>
        <w:rPr>
          <w:rFonts w:ascii="Arial" w:hAnsi="Arial" w:cs="Arial"/>
          <w:color w:val="000000"/>
        </w:rPr>
      </w:pPr>
      <w:r>
        <w:rPr/>
      </w:r>
    </w:p>
    <w:p>
      <w:pPr>
        <w:pStyle w:val="Normal"/>
        <w:rPr/>
      </w:pPr>
      <w:r>
        <w:rPr>
          <w:rFonts w:cs="Arial" w:ascii="Arial" w:hAnsi="Arial"/>
          <w:color w:val="000000"/>
        </w:rPr>
        <w:t xml:space="preserve">Hopefully, someone with the time, skill and pureness of intent will continue the modern </w:t>
      </w:r>
      <w:r>
        <w:rPr>
          <w:rFonts w:cs="Arial" w:ascii="Arial" w:hAnsi="Arial"/>
          <w:color w:val="000000"/>
        </w:rPr>
        <w:t>American</w:t>
      </w:r>
      <w:r>
        <w:rPr>
          <w:rFonts w:cs="Arial" w:ascii="Arial" w:hAnsi="Arial"/>
          <w:color w:val="000000"/>
        </w:rPr>
        <w:t xml:space="preserve"> English editing beyond the third chapter to the end, and likewise put it out in the public domain without copyright.</w:t>
      </w:r>
    </w:p>
    <w:p>
      <w:pPr>
        <w:pStyle w:val="Normal"/>
        <w:rPr>
          <w:rFonts w:ascii="Arial" w:hAnsi="Arial" w:cs="Arial"/>
          <w:color w:val="000000"/>
        </w:rPr>
      </w:pPr>
      <w:r>
        <w:rPr>
          <w:rFonts w:cs="Arial" w:ascii="Arial" w:hAnsi="Arial"/>
          <w:color w:val="000000"/>
        </w:rPr>
      </w:r>
    </w:p>
    <w:p>
      <w:pPr>
        <w:pStyle w:val="Normal"/>
        <w:rPr/>
      </w:pPr>
      <w:r>
        <w:rPr>
          <w:rFonts w:cs="Arial" w:ascii="Arial" w:hAnsi="Arial"/>
          <w:color w:val="000000"/>
        </w:rPr>
        <w:t xml:space="preserve">If you would like to show your appreciation for this edition of Nock’s outstanding book, regardless of who may have </w:t>
      </w:r>
      <w:r>
        <w:rPr>
          <w:rFonts w:cs="Arial" w:ascii="Arial" w:hAnsi="Arial"/>
          <w:color w:val="000000"/>
        </w:rPr>
        <w:t>provided</w:t>
      </w:r>
      <w:r>
        <w:rPr>
          <w:rFonts w:cs="Arial" w:ascii="Arial" w:hAnsi="Arial"/>
          <w:color w:val="000000"/>
        </w:rPr>
        <w:t xml:space="preserve"> it, please send a donation to </w:t>
      </w:r>
      <w:r>
        <w:rPr>
          <w:rFonts w:cs="Arial" w:ascii="Arial" w:hAnsi="Arial"/>
          <w:color w:val="000000"/>
        </w:rPr>
        <w:t>those making it available and doing other good work for the liberty of future generations</w:t>
      </w:r>
      <w:r>
        <w:rPr>
          <w:rFonts w:cs="Arial" w:ascii="Arial" w:hAnsi="Arial"/>
          <w:color w:val="000000"/>
        </w:rPr>
        <w:t>.</w:t>
      </w:r>
    </w:p>
    <w:p>
      <w:pPr>
        <w:pStyle w:val="NormalWeb"/>
        <w:rPr>
          <w:sz w:val="24"/>
          <w:szCs w:val="24"/>
        </w:rPr>
      </w:pPr>
      <w:r>
        <w:rPr>
          <w:sz w:val="24"/>
          <w:szCs w:val="24"/>
        </w:rPr>
      </w:r>
    </w:p>
    <w:p>
      <w:pPr>
        <w:pStyle w:val="NormalWeb"/>
        <w:rPr>
          <w:sz w:val="24"/>
          <w:szCs w:val="24"/>
        </w:rPr>
      </w:pPr>
      <w:r>
        <w:rPr>
          <w:sz w:val="24"/>
          <w:szCs w:val="24"/>
        </w:rPr>
      </w:r>
    </w:p>
    <w:p>
      <w:pPr>
        <w:pStyle w:val="NormalWeb"/>
        <w:rPr>
          <w:sz w:val="24"/>
          <w:szCs w:val="24"/>
        </w:rPr>
      </w:pPr>
      <w:r>
        <w:rPr>
          <w:sz w:val="24"/>
          <w:szCs w:val="24"/>
        </w:rPr>
      </w:r>
    </w:p>
    <w:p>
      <w:pPr>
        <w:pStyle w:val="Heading1"/>
        <w:jc w:val="center"/>
        <w:rPr>
          <w:rFonts w:ascii="Arial" w:hAnsi="Arial"/>
        </w:rPr>
      </w:pPr>
      <w:r>
        <w:rPr/>
      </w:r>
      <w:r>
        <w:br w:type="page"/>
      </w:r>
    </w:p>
    <w:p>
      <w:pPr>
        <w:pStyle w:val="Heading1"/>
        <w:jc w:val="center"/>
        <w:pPrChange w:id="0" w:author="Mike A Swatek" w:date="2014-02-17T09:18:00Z">
          <w:pPr>
            <w:jc w:val="center"/>
          </w:pPr>
        </w:pPrChange>
        <w:rPr/>
      </w:pPr>
      <w:r>
        <w:rPr>
          <w:rFonts w:ascii="Arial" w:hAnsi="Arial"/>
        </w:rPr>
        <w:t>BOOKS AND COLLECTIONS BY ALBERT JAY NOCK</w:t>
      </w:r>
    </w:p>
    <w:p>
      <w:pPr>
        <w:pStyle w:val="NormalWeb"/>
        <w:jc w:val="center"/>
        <w:rPr>
          <w:color w:val="00000A"/>
          <w:sz w:val="24"/>
          <w:szCs w:val="24"/>
        </w:rPr>
      </w:pPr>
      <w:r>
        <w:rPr>
          <w:color w:val="00000A"/>
          <w:sz w:val="24"/>
          <w:szCs w:val="24"/>
        </w:rPr>
      </w:r>
    </w:p>
    <w:p>
      <w:pPr>
        <w:pStyle w:val="Normal"/>
        <w:numPr>
          <w:ilvl w:val="0"/>
          <w:numId w:val="1"/>
        </w:numPr>
        <w:spacing w:beforeAutospacing="1" w:afterAutospacing="1"/>
        <w:rPr>
          <w:rFonts w:ascii="Arial" w:hAnsi="Arial" w:cs="Arial"/>
        </w:rPr>
      </w:pPr>
      <w:r>
        <w:rPr>
          <w:rFonts w:cs="Arial" w:ascii="Arial" w:hAnsi="Arial"/>
        </w:rPr>
        <w:t>The Myth of a Guilty Nation. New York: B.W. Huebsch, Inc., 1922</w:t>
      </w:r>
    </w:p>
    <w:p>
      <w:pPr>
        <w:pStyle w:val="Normal"/>
        <w:numPr>
          <w:ilvl w:val="0"/>
          <w:numId w:val="1"/>
        </w:numPr>
        <w:spacing w:beforeAutospacing="1" w:afterAutospacing="1"/>
        <w:rPr>
          <w:rFonts w:ascii="Arial" w:hAnsi="Arial" w:cs="Arial"/>
        </w:rPr>
      </w:pPr>
      <w:r>
        <w:rPr>
          <w:rFonts w:cs="Arial" w:ascii="Arial" w:hAnsi="Arial"/>
        </w:rPr>
        <w:t>The Freeman Book. New York: B.W. Huebsch, Inc., 1924</w:t>
      </w:r>
    </w:p>
    <w:p>
      <w:pPr>
        <w:pStyle w:val="Normal"/>
        <w:numPr>
          <w:ilvl w:val="0"/>
          <w:numId w:val="1"/>
        </w:numPr>
        <w:spacing w:beforeAutospacing="1" w:afterAutospacing="1"/>
        <w:rPr>
          <w:rFonts w:ascii="Arial" w:hAnsi="Arial" w:cs="Arial"/>
        </w:rPr>
      </w:pPr>
      <w:r>
        <w:rPr>
          <w:rFonts w:cs="Arial" w:ascii="Arial" w:hAnsi="Arial"/>
        </w:rPr>
        <w:t>Jefferson. New York: Harcourt, Brace and Company, 1926</w:t>
      </w:r>
    </w:p>
    <w:p>
      <w:pPr>
        <w:pStyle w:val="Normal"/>
        <w:numPr>
          <w:ilvl w:val="0"/>
          <w:numId w:val="1"/>
        </w:numPr>
        <w:spacing w:beforeAutospacing="1" w:afterAutospacing="1"/>
        <w:rPr>
          <w:rFonts w:ascii="Arial" w:hAnsi="Arial" w:cs="Arial"/>
        </w:rPr>
      </w:pPr>
      <w:r>
        <w:rPr>
          <w:rFonts w:cs="Arial" w:ascii="Arial" w:hAnsi="Arial"/>
        </w:rPr>
        <w:t>On Doing the Right Thing, and Other Essays. New York: Harper and Brothers, 1928</w:t>
      </w:r>
    </w:p>
    <w:p>
      <w:pPr>
        <w:pStyle w:val="Normal"/>
        <w:numPr>
          <w:ilvl w:val="0"/>
          <w:numId w:val="1"/>
        </w:numPr>
        <w:spacing w:beforeAutospacing="1" w:afterAutospacing="1"/>
        <w:rPr>
          <w:rFonts w:ascii="Arial" w:hAnsi="Arial" w:cs="Arial"/>
        </w:rPr>
      </w:pPr>
      <w:r>
        <w:rPr>
          <w:rFonts w:cs="Arial" w:ascii="Arial" w:hAnsi="Arial"/>
        </w:rPr>
        <w:t>Francis Rabelais: The Man and His Work. New York: Harper and Brothers, 1929</w:t>
      </w:r>
    </w:p>
    <w:p>
      <w:pPr>
        <w:pStyle w:val="Normal"/>
        <w:numPr>
          <w:ilvl w:val="0"/>
          <w:numId w:val="1"/>
        </w:numPr>
        <w:spacing w:beforeAutospacing="1" w:afterAutospacing="1"/>
        <w:rPr>
          <w:rFonts w:ascii="Arial" w:hAnsi="Arial" w:cs="Arial"/>
        </w:rPr>
      </w:pPr>
      <w:r>
        <w:rPr>
          <w:rFonts w:cs="Arial" w:ascii="Arial" w:hAnsi="Arial"/>
        </w:rPr>
        <w:t>The Book of Journeyman: Essays from the new Freeman. New York: Publishers of the new Freeman, Inc., 1930</w:t>
      </w:r>
    </w:p>
    <w:p>
      <w:pPr>
        <w:pStyle w:val="Normal"/>
        <w:numPr>
          <w:ilvl w:val="0"/>
          <w:numId w:val="1"/>
        </w:numPr>
        <w:spacing w:beforeAutospacing="1" w:afterAutospacing="1"/>
        <w:rPr>
          <w:rFonts w:ascii="Arial" w:hAnsi="Arial" w:cs="Arial"/>
        </w:rPr>
      </w:pPr>
      <w:r>
        <w:rPr>
          <w:rFonts w:cs="Arial" w:ascii="Arial" w:hAnsi="Arial"/>
        </w:rPr>
        <w:t>The Theory of Education in the United States. New York: Harcourt, Brace and Company, 1932</w:t>
      </w:r>
    </w:p>
    <w:p>
      <w:pPr>
        <w:pStyle w:val="Normal"/>
        <w:numPr>
          <w:ilvl w:val="0"/>
          <w:numId w:val="1"/>
        </w:numPr>
        <w:spacing w:beforeAutospacing="1" w:afterAutospacing="1"/>
        <w:rPr>
          <w:rFonts w:ascii="Arial" w:hAnsi="Arial" w:cs="Arial"/>
        </w:rPr>
      </w:pPr>
      <w:r>
        <w:rPr>
          <w:rFonts w:cs="Arial" w:ascii="Arial" w:hAnsi="Arial"/>
        </w:rPr>
        <w:t>A Journey Into Rabelais's France. New York: William Morrow &amp; Company, 1934</w:t>
      </w:r>
    </w:p>
    <w:p>
      <w:pPr>
        <w:pStyle w:val="Normal"/>
        <w:numPr>
          <w:ilvl w:val="0"/>
          <w:numId w:val="1"/>
        </w:numPr>
        <w:spacing w:beforeAutospacing="1" w:afterAutospacing="1"/>
        <w:rPr>
          <w:rFonts w:ascii="Arial" w:hAnsi="Arial" w:cs="Arial"/>
        </w:rPr>
      </w:pPr>
      <w:r>
        <w:rPr>
          <w:rFonts w:cs="Arial" w:ascii="Arial" w:hAnsi="Arial"/>
        </w:rPr>
        <w:t>A Journal of These Days: June 1932-December 1933.New York: William Morrow &amp; Company, 1934</w:t>
      </w:r>
    </w:p>
    <w:p>
      <w:pPr>
        <w:pStyle w:val="Normal"/>
        <w:numPr>
          <w:ilvl w:val="0"/>
          <w:numId w:val="1"/>
        </w:numPr>
        <w:spacing w:beforeAutospacing="1" w:afterAutospacing="1"/>
        <w:rPr>
          <w:rFonts w:ascii="Arial" w:hAnsi="Arial" w:cs="Arial"/>
        </w:rPr>
      </w:pPr>
      <w:r>
        <w:rPr>
          <w:rFonts w:cs="Arial" w:ascii="Arial" w:hAnsi="Arial"/>
        </w:rPr>
        <w:t>Our Enemy, the State. New York: William Morrow &amp; Company, 1935</w:t>
      </w:r>
    </w:p>
    <w:p>
      <w:pPr>
        <w:pStyle w:val="Normal"/>
        <w:numPr>
          <w:ilvl w:val="0"/>
          <w:numId w:val="1"/>
        </w:numPr>
        <w:spacing w:beforeAutospacing="1" w:afterAutospacing="1"/>
        <w:rPr>
          <w:rFonts w:ascii="Arial" w:hAnsi="Arial" w:cs="Arial"/>
        </w:rPr>
      </w:pPr>
      <w:r>
        <w:rPr>
          <w:rFonts w:cs="Arial" w:ascii="Arial" w:hAnsi="Arial"/>
        </w:rPr>
        <w:t>Free Speech and Plain Language. New York: William Morrow &amp; Company, 1937</w:t>
      </w:r>
    </w:p>
    <w:p>
      <w:pPr>
        <w:pStyle w:val="Normal"/>
        <w:numPr>
          <w:ilvl w:val="0"/>
          <w:numId w:val="1"/>
        </w:numPr>
        <w:spacing w:beforeAutospacing="1" w:afterAutospacing="1"/>
        <w:rPr>
          <w:rFonts w:ascii="Arial" w:hAnsi="Arial" w:cs="Arial"/>
        </w:rPr>
      </w:pPr>
      <w:r>
        <w:rPr>
          <w:rFonts w:cs="Arial" w:ascii="Arial" w:hAnsi="Arial"/>
        </w:rPr>
        <w:t xml:space="preserve">Henry George: An Essay. New York: William Morrow &amp; Company, 1939 </w:t>
      </w:r>
    </w:p>
    <w:p>
      <w:pPr>
        <w:pStyle w:val="Normal"/>
        <w:numPr>
          <w:ilvl w:val="0"/>
          <w:numId w:val="1"/>
        </w:numPr>
        <w:spacing w:beforeAutospacing="1" w:afterAutospacing="1"/>
        <w:rPr>
          <w:rFonts w:ascii="Arial" w:hAnsi="Arial" w:cs="Arial"/>
        </w:rPr>
      </w:pPr>
      <w:r>
        <w:rPr>
          <w:rFonts w:cs="Arial" w:ascii="Arial" w:hAnsi="Arial"/>
        </w:rPr>
        <w:t xml:space="preserve">Memoirs of a Superfluous Man. New York: Harper and Brothers, 1943 </w:t>
      </w:r>
      <w:r>
        <w:br w:type="page"/>
      </w:r>
    </w:p>
    <w:p>
      <w:pPr>
        <w:pStyle w:val="Normal"/>
        <w:spacing w:beforeAutospacing="1" w:afterAutospacing="1"/>
        <w:jc w:val="center"/>
        <w:rPr>
          <w:rFonts w:ascii="Arial" w:hAnsi="Arial" w:cs="Arial"/>
          <w:b/>
          <w:b/>
          <w:bCs/>
        </w:rPr>
      </w:pPr>
      <w:r>
        <w:rPr>
          <w:rStyle w:val="Heading1Char"/>
          <w:rFonts w:cs="Arial" w:ascii="Arial" w:hAnsi="Arial"/>
          <w:rPrChange w:id="0" w:author="Mike A Swatek" w:date="2014-02-17T09:18:00Z">
            <w:rPr>
              <w:b/>
              <w:bCs/>
              <w:rFonts w:ascii="Arial" w:hAnsi="Arial" w:cs="Arial"/>
            </w:rPr>
          </w:rPrChange>
        </w:rPr>
        <w:t>In Memoriam</w:t>
      </w:r>
      <w:r>
        <w:rPr>
          <w:rFonts w:cs="Arial" w:ascii="Arial" w:hAnsi="Arial"/>
          <w:b/>
          <w:bCs/>
        </w:rPr>
        <w:br/>
        <w:br/>
        <w:t>Edmund Cadwalader Evans</w:t>
        <w:br/>
        <w:t>A sound economist, one of</w:t>
        <w:br/>
        <w:t>the few who understand</w:t>
        <w:br/>
        <w:t>the nature of the state</w:t>
      </w:r>
    </w:p>
    <w:p>
      <w:pPr>
        <w:pStyle w:val="Normal"/>
        <w:spacing w:beforeAutospacing="1" w:afterAutospacing="1"/>
        <w:jc w:val="center"/>
        <w:rPr>
          <w:rFonts w:ascii="Arial" w:hAnsi="Arial" w:cs="Arial"/>
          <w:b/>
          <w:b/>
          <w:bCs/>
        </w:rPr>
      </w:pPr>
      <w:r>
        <w:rPr>
          <w:rFonts w:cs="Arial" w:ascii="Arial" w:hAnsi="Arial"/>
          <w:b/>
          <w:bCs/>
        </w:rPr>
      </w:r>
    </w:p>
    <w:p>
      <w:pPr>
        <w:pStyle w:val="Normal"/>
        <w:spacing w:beforeAutospacing="1" w:afterAutospacing="1"/>
        <w:jc w:val="center"/>
        <w:rPr>
          <w:rFonts w:ascii="Arial" w:hAnsi="Arial" w:cs="Arial"/>
          <w:sz w:val="20"/>
          <w:szCs w:val="20"/>
        </w:rPr>
      </w:pPr>
      <w:r>
        <w:rPr>
          <w:rFonts w:cs="Arial" w:ascii="Arial" w:hAnsi="Arial"/>
          <w:sz w:val="20"/>
          <w:szCs w:val="20"/>
          <w:rPrChange w:id="0" w:author="Mike A Swatek" w:date="2014-02-22T10:23:00Z">
            <w:rPr>
              <w:rFonts w:ascii="Arial" w:hAnsi="Arial" w:cs="Arial"/>
            </w:rPr>
          </w:rPrChange>
        </w:rPr>
        <w:t>&lt;Original text of the quotes below&gt;</w:t>
      </w:r>
    </w:p>
    <w:p>
      <w:pPr>
        <w:pStyle w:val="Normal"/>
        <w:rPr>
          <w:rFonts w:ascii="Arial" w:hAnsi="Arial" w:cs="Arial"/>
        </w:rPr>
      </w:pPr>
      <w:r>
        <w:rPr>
          <w:rFonts w:cs="Arial" w:ascii="Arial" w:hAnsi="Arial"/>
        </w:rPr>
      </w:r>
    </w:p>
    <w:p>
      <w:pPr>
        <w:pStyle w:val="Normal"/>
        <w:spacing w:beforeAutospacing="1" w:afterAutospacing="1"/>
        <w:rPr>
          <w:rFonts w:ascii="Arial" w:hAnsi="Arial" w:cs="Arial"/>
        </w:rPr>
      </w:pPr>
      <w:r>
        <w:rPr>
          <w:rFonts w:cs="Arial" w:ascii="Arial" w:hAnsi="Arial"/>
        </w:rPr>
        <w:t>Be it or be it not true that Man is shapen in iniquity and conceived in sin, it is unquestionably true that Government is begotten of aggression, and by aggression.</w:t>
      </w:r>
    </w:p>
    <w:p>
      <w:pPr>
        <w:pStyle w:val="Normal"/>
        <w:spacing w:beforeAutospacing="1" w:afterAutospacing="1"/>
        <w:jc w:val="right"/>
        <w:rPr>
          <w:rFonts w:ascii="Arial" w:hAnsi="Arial" w:cs="Arial"/>
        </w:rPr>
      </w:pPr>
      <w:r>
        <w:rPr>
          <w:rFonts w:cs="Arial" w:ascii="Arial" w:hAnsi="Arial"/>
        </w:rPr>
        <w:t>Herbert Spencer, 1850.</w:t>
      </w:r>
    </w:p>
    <w:p>
      <w:pPr>
        <w:pStyle w:val="Normal"/>
        <w:spacing w:beforeAutospacing="1" w:afterAutospacing="1"/>
        <w:jc w:val="right"/>
        <w:rPr>
          <w:rFonts w:ascii="Arial" w:hAnsi="Arial" w:cs="Arial"/>
        </w:rPr>
      </w:pPr>
      <w:r>
        <w:rPr>
          <w:rFonts w:cs="Arial" w:ascii="Arial" w:hAnsi="Arial"/>
        </w:rPr>
      </w:r>
    </w:p>
    <w:p>
      <w:pPr>
        <w:pStyle w:val="Normal"/>
        <w:spacing w:beforeAutospacing="1" w:afterAutospacing="1"/>
        <w:jc w:val="right"/>
        <w:rPr>
          <w:rFonts w:ascii="Arial" w:hAnsi="Arial" w:cs="Arial"/>
        </w:rPr>
      </w:pPr>
      <w:r>
        <w:rPr>
          <w:rFonts w:cs="Arial" w:ascii="Arial" w:hAnsi="Arial"/>
        </w:rPr>
      </w:r>
    </w:p>
    <w:p>
      <w:pPr>
        <w:pStyle w:val="Normal"/>
        <w:spacing w:beforeAutospacing="1" w:afterAutospacing="1"/>
        <w:rPr>
          <w:rFonts w:ascii="Arial" w:hAnsi="Arial" w:cs="Arial"/>
        </w:rPr>
      </w:pPr>
      <w:r>
        <w:rPr>
          <w:rFonts w:cs="Arial" w:ascii="Arial" w:hAnsi="Arial"/>
        </w:rPr>
        <w:t>This is the gravest danger that today threatens civilization: State intervention, the absorption of all spontaneous social effort by the State; that is to say, of spontaneous historical action, which in the long-run sustains, nourishes and impels human destinies.</w:t>
      </w:r>
    </w:p>
    <w:p>
      <w:pPr>
        <w:pStyle w:val="Normal"/>
        <w:spacing w:beforeAutospacing="1" w:afterAutospacing="1"/>
        <w:jc w:val="right"/>
        <w:rPr>
          <w:rFonts w:ascii="Arial" w:hAnsi="Arial" w:cs="Arial"/>
        </w:rPr>
      </w:pPr>
      <w:r>
        <w:rPr>
          <w:rFonts w:cs="Arial" w:ascii="Arial" w:hAnsi="Arial"/>
        </w:rPr>
        <w:t>Jose Ortega y Gasset, 1922.</w:t>
      </w:r>
    </w:p>
    <w:p>
      <w:pPr>
        <w:pStyle w:val="Normal"/>
        <w:spacing w:beforeAutospacing="1" w:afterAutospacing="1"/>
        <w:jc w:val="right"/>
        <w:rPr>
          <w:rFonts w:ascii="Arial" w:hAnsi="Arial" w:cs="Arial"/>
        </w:rPr>
      </w:pPr>
      <w:r>
        <w:rPr>
          <w:rFonts w:cs="Arial" w:ascii="Arial" w:hAnsi="Arial"/>
        </w:rPr>
      </w:r>
    </w:p>
    <w:p>
      <w:pPr>
        <w:pStyle w:val="Normal"/>
        <w:spacing w:beforeAutospacing="1" w:afterAutospacing="1"/>
        <w:jc w:val="right"/>
        <w:rPr>
          <w:rFonts w:ascii="Arial" w:hAnsi="Arial" w:cs="Arial"/>
        </w:rPr>
      </w:pPr>
      <w:r>
        <w:rPr>
          <w:rFonts w:cs="Arial" w:ascii="Arial" w:hAnsi="Arial"/>
        </w:rPr>
      </w:r>
    </w:p>
    <w:p>
      <w:pPr>
        <w:pStyle w:val="Normal"/>
        <w:spacing w:beforeAutospacing="1" w:afterAutospacing="1"/>
        <w:rPr>
          <w:rFonts w:ascii="Arial" w:hAnsi="Arial" w:cs="Arial"/>
        </w:rPr>
      </w:pPr>
      <w:r>
        <w:rPr>
          <w:rFonts w:cs="Arial" w:ascii="Arial" w:hAnsi="Arial"/>
        </w:rPr>
        <w:t>It [the State] has taken on a vast mass of new duties and responsibilities; it has spread out its powers until they penetrate to every act of the citizen, however secret; it has begun to throw around its operations the high dignity and impeccability of a State religion; its agents become a separate and superior caste, with authority to bind and loose, and their thumbs in every pot. But it still remains, as it was in the beginning, the common enemy of all well-disposed, industrious and decent men.</w:t>
      </w:r>
    </w:p>
    <w:p>
      <w:pPr>
        <w:pStyle w:val="Normal"/>
        <w:spacing w:beforeAutospacing="1" w:afterAutospacing="1"/>
        <w:jc w:val="right"/>
        <w:rPr>
          <w:rFonts w:ascii="Arial" w:hAnsi="Arial" w:cs="Arial"/>
        </w:rPr>
      </w:pPr>
      <w:r>
        <w:rPr>
          <w:rFonts w:cs="Arial" w:ascii="Arial" w:hAnsi="Arial"/>
        </w:rPr>
        <w:t>Henry L. Mencken, 1926.</w:t>
      </w:r>
      <w:r>
        <w:br w:type="page"/>
      </w:r>
    </w:p>
    <w:p>
      <w:pPr>
        <w:pStyle w:val="Heading1"/>
        <w:jc w:val="center"/>
        <w:pPrChange w:id="0" w:author="Mike A Swatek" w:date="2014-02-17T09:17:00Z">
          <w:pPr>
            <w:spacing w:beforeAutospacing="1" w:afterAutospacing="1"/>
          </w:pPr>
        </w:pPrChange>
        <w:rPr>
          <w:rFonts w:ascii="Arial" w:hAnsi="Arial" w:cs="Arial"/>
        </w:rPr>
      </w:pPr>
      <w:r>
        <w:rPr>
          <w:rFonts w:cs="Arial" w:ascii="Arial" w:hAnsi="Arial"/>
          <w:rPrChange w:id="0" w:author="Mike A Swatek" w:date="2014-02-17T09:17:00Z"/>
        </w:rPr>
        <w:t>PREFACE TO SECOND EDITION</w:t>
      </w:r>
    </w:p>
    <w:p>
      <w:pPr>
        <w:pStyle w:val="Normal"/>
        <w:spacing w:beforeAutospacing="1" w:afterAutospacing="1"/>
        <w:jc w:val="center"/>
        <w:rPr>
          <w:rFonts w:ascii="Arial" w:hAnsi="Arial" w:cs="Arial"/>
          <w:sz w:val="20"/>
          <w:szCs w:val="20"/>
        </w:rPr>
      </w:pPr>
      <w:r>
        <w:rPr>
          <w:rFonts w:cs="Arial" w:ascii="Arial" w:hAnsi="Arial"/>
          <w:sz w:val="20"/>
          <w:szCs w:val="20"/>
          <w:rPrChange w:id="0" w:author="Mike A Swatek" w:date="2014-02-22T10:22:00Z">
            <w:rPr>
              <w:rFonts w:ascii="Arial" w:hAnsi="Arial" w:cs="Arial"/>
            </w:rPr>
          </w:rPrChange>
        </w:rPr>
        <w:t>&lt;Original text&gt;</w:t>
      </w:r>
    </w:p>
    <w:p>
      <w:pPr>
        <w:pStyle w:val="Normal"/>
        <w:spacing w:beforeAutospacing="1" w:afterAutospacing="1"/>
        <w:rPr>
          <w:rFonts w:ascii="Arial" w:hAnsi="Arial" w:cs="Arial"/>
        </w:rPr>
      </w:pPr>
      <w:r>
        <w:rPr>
          <w:rFonts w:cs="Arial" w:ascii="Arial" w:hAnsi="Arial"/>
        </w:rPr>
        <w:t xml:space="preserve">When OUR ENEMY THE STATE appeared in 1935, its literary merit rather than its philosophic content attracted attention to it. The times were not ripe for an acceptance of its predictions, still less for the argument on which these predictions were based. Faith in traditional frontier individualism had not yet been shaken by the course of events. Against this faith the argument that the same economic forces which in all times and in all nations drive toward the ascendancy of political power at the expense of social power were in operation here made little headway. That is, the feeling that "it cannot happen here" was too difficult a hurdle for the book to overcome. </w:t>
      </w:r>
    </w:p>
    <w:p>
      <w:pPr>
        <w:pStyle w:val="Normal"/>
        <w:spacing w:beforeAutospacing="1" w:afterAutospacing="1"/>
        <w:rPr>
          <w:rFonts w:ascii="Arial" w:hAnsi="Arial" w:cs="Arial"/>
        </w:rPr>
      </w:pPr>
      <w:r>
        <w:rPr>
          <w:rFonts w:cs="Arial" w:ascii="Arial" w:hAnsi="Arial"/>
        </w:rPr>
        <w:t xml:space="preserve">By the time the first edition had run out, the development of public affairs gave the argument of the book ample testimony. In less than a decade it was evident to many Americans that their country is not immune from the philosophy which had captured European thinking. The times were proving Mr. Nock's thesis, and by irresistable word-of-mouth advertising a demand for the book began to manifest itself just when it was no longer available. And the plates had been put to war purposes. </w:t>
      </w:r>
    </w:p>
    <w:p>
      <w:pPr>
        <w:pStyle w:val="Normal"/>
        <w:spacing w:beforeAutospacing="1" w:afterAutospacing="1"/>
        <w:rPr>
          <w:rFonts w:ascii="Arial" w:hAnsi="Arial" w:cs="Arial"/>
        </w:rPr>
      </w:pPr>
      <w:r>
        <w:rPr>
          <w:rFonts w:cs="Arial" w:ascii="Arial" w:hAnsi="Arial"/>
        </w:rPr>
        <w:t xml:space="preserve">In 1943 he had a second edition in mind. I talked with him several times about it, urging him to elaborate on the economic ideas, since these, it seemed to me, were inadequately developed for the reader with a limited knowledge of political economy. He agreed that this ought to be done, but in a separate book, or in a second part of his book, and suggested that I try my hand at it. Nothing came of the matter because of the war. He died on August 19, 1945. </w:t>
      </w:r>
    </w:p>
    <w:p>
      <w:pPr>
        <w:pStyle w:val="Normal"/>
        <w:spacing w:beforeAutospacing="1" w:afterAutospacing="1"/>
        <w:rPr>
          <w:rFonts w:ascii="Arial" w:hAnsi="Arial" w:cs="Arial"/>
        </w:rPr>
      </w:pPr>
      <w:r>
        <w:rPr>
          <w:rFonts w:cs="Arial" w:ascii="Arial" w:hAnsi="Arial"/>
        </w:rPr>
        <w:t xml:space="preserve">This volume is an exact duplication of the first edition. He intended to make some slight changes, principally, as he told me, in the substitution of current illustrations for those which might carry less weight with the younger reader. As for the sequel stressing economics, this will have to be done. At any rate, OUR ENEMY THE STATE needs no support. </w:t>
      </w:r>
    </w:p>
    <w:p>
      <w:pPr>
        <w:pStyle w:val="Normal"/>
        <w:spacing w:beforeAutospacing="1" w:afterAutospacing="1"/>
        <w:rPr>
          <w:rFonts w:ascii="Arial" w:hAnsi="Arial" w:cs="Arial"/>
        </w:rPr>
      </w:pPr>
      <w:r>
        <w:rPr>
          <w:rFonts w:cs="Arial" w:ascii="Arial" w:hAnsi="Arial"/>
        </w:rPr>
        <w:t>Frank Chodorov</w:t>
        <w:br/>
        <w:t>New York City, May 28th, 1946</w:t>
      </w:r>
    </w:p>
    <w:p>
      <w:pPr>
        <w:pStyle w:val="Normal"/>
        <w:jc w:val="center"/>
        <w:rPr>
          <w:rFonts w:ascii="Arial" w:hAnsi="Arial" w:cs="Arial"/>
          <w:color w:val="000000"/>
          <w:sz w:val="20"/>
          <w:szCs w:val="20"/>
        </w:rPr>
      </w:pPr>
      <w:r>
        <w:rPr>
          <w:rFonts w:cs="Arial" w:ascii="Arial" w:hAnsi="Arial"/>
          <w:color w:val="000000"/>
          <w:sz w:val="20"/>
          <w:szCs w:val="20"/>
        </w:rPr>
      </w:r>
      <w:r>
        <w:br w:type="page"/>
      </w:r>
    </w:p>
    <w:p>
      <w:pPr>
        <w:pStyle w:val="Heading1"/>
        <w:jc w:val="center"/>
        <w:pPrChange w:id="0" w:author="Mike A Swatek" w:date="2014-02-17T09:16:00Z"/>
        <w:rPr/>
      </w:pPr>
      <w:r>
        <w:rPr>
          <w:rFonts w:cs="Arial" w:ascii="Arial" w:hAnsi="Arial"/>
          <w:rPrChange w:id="0" w:author="Mike A Swatek" w:date="2014-02-17T09:16:00Z">
            <w:rPr>
              <w:sz w:val="24"/>
              <w:szCs w:val="24"/>
            </w:rPr>
          </w:rPrChange>
        </w:rPr>
        <w:t>CHAPTER 1</w:t>
      </w:r>
    </w:p>
    <w:p>
      <w:pPr>
        <w:pStyle w:val="Normal"/>
        <w:rPr>
          <w:rFonts w:ascii="Arial" w:hAnsi="Arial" w:cs="Arial"/>
          <w:ins w:id="11" w:author="Mike A Swatek" w:date="2014-02-17T09:22:00Z"/>
          <w:bCs/>
        </w:rPr>
      </w:pPr>
      <w:ins w:id="10" w:author="Mike A Swatek" w:date="2014-02-17T09:22:00Z">
        <w:r>
          <w:rPr>
            <w:rFonts w:cs="Arial" w:ascii="Arial" w:hAnsi="Arial"/>
            <w:bCs/>
          </w:rPr>
        </w:r>
      </w:ins>
    </w:p>
    <w:p>
      <w:pPr>
        <w:pStyle w:val="NormalWeb"/>
        <w:jc w:val="center"/>
        <w:rPr>
          <w:sz w:val="24"/>
          <w:szCs w:val="24"/>
        </w:rPr>
      </w:pPr>
      <w:ins w:id="12" w:author="Mike A Swatek" w:date="2014-02-17T14:38:00Z">
        <w:r>
          <w:rPr>
            <w:b/>
            <w:bCs/>
            <w:sz w:val="24"/>
            <w:szCs w:val="24"/>
          </w:rPr>
          <w:t>I</w:t>
        </w:r>
      </w:ins>
    </w:p>
    <w:p>
      <w:pPr>
        <w:pStyle w:val="Normal"/>
        <w:rPr>
          <w:rFonts w:ascii="Arial" w:hAnsi="Arial" w:cs="Arial"/>
        </w:rPr>
      </w:pPr>
      <w:r>
        <w:rPr>
          <w:rFonts w:cs="Arial" w:ascii="Arial" w:hAnsi="Arial"/>
          <w:bCs/>
        </w:rPr>
        <w:t>IF WE</w:t>
      </w:r>
      <w:r>
        <w:rPr>
          <w:rFonts w:cs="Arial" w:ascii="Arial" w:hAnsi="Arial"/>
        </w:rPr>
        <w:t xml:space="preserve"> look beneath the surface of our public affairs, we can </w:t>
      </w:r>
      <w:del w:id="13" w:author="Mike A Swatek" w:date="2014-02-16T15:19:00Z">
        <w:r>
          <w:rPr>
            <w:rFonts w:cs="Arial" w:ascii="Arial" w:hAnsi="Arial"/>
          </w:rPr>
          <w:delText>discern</w:delText>
        </w:r>
      </w:del>
      <w:ins w:id="14" w:author="Mike A Swatek" w:date="2014-02-16T15:19:00Z">
        <w:r>
          <w:rPr>
            <w:rFonts w:cs="Arial" w:ascii="Arial" w:hAnsi="Arial"/>
          </w:rPr>
          <w:t>detect</w:t>
        </w:r>
      </w:ins>
      <w:r>
        <w:rPr>
          <w:rFonts w:cs="Arial" w:ascii="Arial" w:hAnsi="Arial"/>
        </w:rPr>
        <w:t xml:space="preserve"> one </w:t>
      </w:r>
      <w:del w:id="15" w:author="Mike A Swatek" w:date="2014-02-16T15:37:00Z">
        <w:r>
          <w:rPr>
            <w:rFonts w:cs="Arial" w:ascii="Arial" w:hAnsi="Arial"/>
          </w:rPr>
          <w:delText>fundamental</w:delText>
        </w:r>
      </w:del>
      <w:ins w:id="16" w:author="Mike A Swatek" w:date="2014-02-16T15:37:00Z">
        <w:r>
          <w:rPr>
            <w:rFonts w:cs="Arial" w:ascii="Arial" w:hAnsi="Arial"/>
          </w:rPr>
          <w:t>basic</w:t>
        </w:r>
      </w:ins>
      <w:r>
        <w:rPr>
          <w:rFonts w:cs="Arial" w:ascii="Arial" w:hAnsi="Arial"/>
        </w:rPr>
        <w:t xml:space="preserve"> fact, </w:t>
      </w:r>
      <w:del w:id="17" w:author="Mike A Swatek" w:date="2014-02-16T15:20:00Z">
        <w:r>
          <w:rPr>
            <w:rFonts w:cs="Arial" w:ascii="Arial" w:hAnsi="Arial"/>
          </w:rPr>
          <w:delText>namely</w:delText>
        </w:r>
      </w:del>
      <w:ins w:id="18" w:author="Mike A Swatek" w:date="2014-02-16T15:20:00Z">
        <w:r>
          <w:rPr>
            <w:rFonts w:cs="Arial" w:ascii="Arial" w:hAnsi="Arial"/>
          </w:rPr>
          <w:t>that is</w:t>
        </w:r>
      </w:ins>
      <w:r>
        <w:rPr>
          <w:rFonts w:cs="Arial" w:ascii="Arial" w:hAnsi="Arial"/>
        </w:rPr>
        <w:t>: a great redistribution of power between society and the State. This is the fact that interests the student of civilization. He has only a</w:t>
      </w:r>
      <w:ins w:id="19" w:author="Mike A Swatek" w:date="2014-02-16T15:51:00Z">
        <w:r>
          <w:rPr>
            <w:rFonts w:cs="Arial" w:ascii="Arial" w:hAnsi="Arial"/>
          </w:rPr>
          <w:t>n</w:t>
        </w:r>
      </w:ins>
      <w:r>
        <w:rPr>
          <w:rFonts w:cs="Arial" w:ascii="Arial" w:hAnsi="Arial"/>
        </w:rPr>
        <w:t xml:space="preserve"> </w:t>
      </w:r>
      <w:del w:id="20" w:author="Mike A Swatek" w:date="2014-02-16T15:51:00Z">
        <w:r>
          <w:rPr>
            <w:rFonts w:cs="Arial" w:ascii="Arial" w:hAnsi="Arial"/>
          </w:rPr>
          <w:delText xml:space="preserve">secondary or </w:delText>
        </w:r>
      </w:del>
      <w:del w:id="21" w:author="Mike A Swatek" w:date="2014-02-16T15:21:00Z">
        <w:r>
          <w:rPr>
            <w:rFonts w:cs="Arial" w:ascii="Arial" w:hAnsi="Arial"/>
          </w:rPr>
          <w:delText xml:space="preserve">derived </w:delText>
        </w:r>
      </w:del>
      <w:ins w:id="22" w:author="Mike A Swatek" w:date="2014-02-16T15:21:00Z">
        <w:r>
          <w:rPr>
            <w:rFonts w:cs="Arial" w:ascii="Arial" w:hAnsi="Arial"/>
          </w:rPr>
          <w:t xml:space="preserve">indirect </w:t>
        </w:r>
      </w:ins>
      <w:r>
        <w:rPr>
          <w:rFonts w:cs="Arial" w:ascii="Arial" w:hAnsi="Arial"/>
        </w:rPr>
        <w:t>interest in matters like price</w:t>
      </w:r>
      <w:del w:id="23" w:author="Mike A Swatek" w:date="2014-02-16T15:45:00Z">
        <w:r>
          <w:rPr>
            <w:rFonts w:cs="Arial" w:ascii="Arial" w:hAnsi="Arial"/>
          </w:rPr>
          <w:delText>-fixing</w:delText>
        </w:r>
      </w:del>
      <w:ins w:id="24" w:author="Mike A Swatek" w:date="2014-02-16T15:45:00Z">
        <w:r>
          <w:rPr>
            <w:rFonts w:cs="Arial" w:ascii="Arial" w:hAnsi="Arial"/>
          </w:rPr>
          <w:t xml:space="preserve"> controls</w:t>
        </w:r>
      </w:ins>
      <w:r>
        <w:rPr>
          <w:rFonts w:cs="Arial" w:ascii="Arial" w:hAnsi="Arial"/>
        </w:rPr>
        <w:t xml:space="preserve">, </w:t>
      </w:r>
      <w:ins w:id="25" w:author="Mike A Swatek" w:date="2014-02-16T15:45:00Z">
        <w:r>
          <w:rPr>
            <w:rFonts w:cs="Arial" w:ascii="Arial" w:hAnsi="Arial"/>
          </w:rPr>
          <w:t xml:space="preserve">minimum </w:t>
        </w:r>
      </w:ins>
      <w:r>
        <w:rPr>
          <w:rFonts w:cs="Arial" w:ascii="Arial" w:hAnsi="Arial"/>
        </w:rPr>
        <w:t>wage</w:t>
      </w:r>
      <w:ins w:id="26" w:author="Mike A Swatek" w:date="2014-02-16T15:45:00Z">
        <w:r>
          <w:rPr>
            <w:rFonts w:cs="Arial" w:ascii="Arial" w:hAnsi="Arial"/>
          </w:rPr>
          <w:t>s</w:t>
        </w:r>
      </w:ins>
      <w:del w:id="27" w:author="Mike A Swatek" w:date="2014-02-16T15:45:00Z">
        <w:r>
          <w:rPr>
            <w:rFonts w:cs="Arial" w:ascii="Arial" w:hAnsi="Arial"/>
          </w:rPr>
          <w:delText>-fixing</w:delText>
        </w:r>
      </w:del>
      <w:r>
        <w:rPr>
          <w:rFonts w:cs="Arial" w:ascii="Arial" w:hAnsi="Arial"/>
        </w:rPr>
        <w:t xml:space="preserve">, inflation, </w:t>
      </w:r>
      <w:del w:id="28" w:author="Mike A Swatek" w:date="2014-02-16T15:28:00Z">
        <w:r>
          <w:rPr>
            <w:rFonts w:cs="Arial" w:ascii="Arial" w:hAnsi="Arial"/>
          </w:rPr>
          <w:delText>political banking</w:delText>
        </w:r>
      </w:del>
      <w:ins w:id="29" w:author="Mike A Swatek" w:date="2014-02-16T15:28:00Z">
        <w:r>
          <w:rPr>
            <w:rFonts w:cs="Arial" w:ascii="Arial" w:hAnsi="Arial"/>
          </w:rPr>
          <w:t>bank system manipulation</w:t>
        </w:r>
      </w:ins>
      <w:r>
        <w:rPr>
          <w:rFonts w:cs="Arial" w:ascii="Arial" w:hAnsi="Arial"/>
        </w:rPr>
        <w:t xml:space="preserve">, </w:t>
      </w:r>
      <w:del w:id="30" w:author="Mike A Swatek" w:date="2014-02-16T15:41:00Z">
        <w:r>
          <w:rPr>
            <w:rFonts w:cs="Arial" w:ascii="Arial" w:hAnsi="Arial"/>
          </w:rPr>
          <w:delText>"</w:delText>
        </w:r>
      </w:del>
      <w:r>
        <w:rPr>
          <w:rFonts w:cs="Arial" w:ascii="Arial" w:hAnsi="Arial"/>
        </w:rPr>
        <w:t xml:space="preserve">agricultural </w:t>
      </w:r>
      <w:del w:id="31" w:author="Mike A Swatek" w:date="2014-02-16T15:41:00Z">
        <w:r>
          <w:rPr>
            <w:rFonts w:cs="Arial" w:ascii="Arial" w:hAnsi="Arial"/>
          </w:rPr>
          <w:delText>adjustment</w:delText>
        </w:r>
      </w:del>
      <w:ins w:id="32" w:author="Mike A Swatek" w:date="2014-02-16T15:41:00Z">
        <w:r>
          <w:rPr>
            <w:rFonts w:cs="Arial" w:ascii="Arial" w:hAnsi="Arial"/>
          </w:rPr>
          <w:t>programs</w:t>
        </w:r>
      </w:ins>
      <w:r>
        <w:rPr>
          <w:rFonts w:cs="Arial" w:ascii="Arial" w:hAnsi="Arial"/>
        </w:rPr>
        <w:t>,</w:t>
      </w:r>
      <w:del w:id="33" w:author="Mike A Swatek" w:date="2014-02-16T15:41:00Z">
        <w:r>
          <w:rPr>
            <w:rFonts w:cs="Arial" w:ascii="Arial" w:hAnsi="Arial"/>
          </w:rPr>
          <w:delText>"</w:delText>
        </w:r>
      </w:del>
      <w:r>
        <w:rPr>
          <w:rFonts w:cs="Arial" w:ascii="Arial" w:hAnsi="Arial"/>
        </w:rPr>
        <w:t xml:space="preserve"> and similar items of State policy that fill the </w:t>
      </w:r>
      <w:del w:id="34" w:author="Mike A Swatek" w:date="2014-02-16T16:12:00Z">
        <w:r>
          <w:rPr>
            <w:rFonts w:cs="Arial" w:ascii="Arial" w:hAnsi="Arial"/>
          </w:rPr>
          <w:delText xml:space="preserve">pages of </w:delText>
        </w:r>
      </w:del>
      <w:r>
        <w:rPr>
          <w:rFonts w:cs="Arial" w:ascii="Arial" w:hAnsi="Arial"/>
        </w:rPr>
        <w:t>news</w:t>
      </w:r>
      <w:del w:id="35" w:author="Mike A Swatek" w:date="2014-02-16T16:12:00Z">
        <w:r>
          <w:rPr>
            <w:rFonts w:cs="Arial" w:ascii="Arial" w:hAnsi="Arial"/>
          </w:rPr>
          <w:delText>papers</w:delText>
        </w:r>
      </w:del>
      <w:r>
        <w:rPr>
          <w:rFonts w:cs="Arial" w:ascii="Arial" w:hAnsi="Arial"/>
        </w:rPr>
        <w:t xml:space="preserve"> and </w:t>
      </w:r>
      <w:del w:id="36" w:author="Mike A Swatek" w:date="2014-02-16T15:59:00Z">
        <w:r>
          <w:rPr>
            <w:rFonts w:cs="Arial" w:ascii="Arial" w:hAnsi="Arial"/>
          </w:rPr>
          <w:delText xml:space="preserve">the </w:delText>
        </w:r>
      </w:del>
      <w:r>
        <w:rPr>
          <w:rFonts w:cs="Arial" w:ascii="Arial" w:hAnsi="Arial"/>
        </w:rPr>
        <w:t xml:space="preserve">mouths of </w:t>
      </w:r>
      <w:del w:id="37" w:author="Mike A Swatek" w:date="2014-02-16T15:59:00Z">
        <w:r>
          <w:rPr>
            <w:rFonts w:cs="Arial" w:ascii="Arial" w:hAnsi="Arial"/>
          </w:rPr>
          <w:delText>publicists</w:delText>
        </w:r>
      </w:del>
      <w:del w:id="38" w:author="Mike A Swatek" w:date="2014-02-16T16:09:00Z">
        <w:r>
          <w:rPr>
            <w:rFonts w:cs="Arial" w:ascii="Arial" w:hAnsi="Arial"/>
          </w:rPr>
          <w:delText xml:space="preserve"> </w:delText>
        </w:r>
      </w:del>
      <w:del w:id="39" w:author="Mike A Swatek" w:date="2014-02-16T16:12:00Z">
        <w:r>
          <w:rPr>
            <w:rFonts w:cs="Arial" w:ascii="Arial" w:hAnsi="Arial"/>
          </w:rPr>
          <w:delText>and</w:delText>
        </w:r>
      </w:del>
      <w:del w:id="40" w:author="Mike A Swatek" w:date="2014-02-16T16:28:00Z">
        <w:r>
          <w:rPr>
            <w:rFonts w:cs="Arial" w:ascii="Arial" w:hAnsi="Arial"/>
          </w:rPr>
          <w:delText xml:space="preserve"> </w:delText>
        </w:r>
      </w:del>
      <w:r>
        <w:rPr>
          <w:rFonts w:cs="Arial" w:ascii="Arial" w:hAnsi="Arial"/>
        </w:rPr>
        <w:t xml:space="preserve">politicians. All these can be </w:t>
      </w:r>
      <w:del w:id="41" w:author="Mike A Swatek" w:date="2014-02-16T15:31:00Z">
        <w:r>
          <w:rPr>
            <w:rFonts w:cs="Arial" w:ascii="Arial" w:hAnsi="Arial"/>
          </w:rPr>
          <w:delText>run up</w:delText>
        </w:r>
      </w:del>
      <w:ins w:id="42" w:author="Mike A Swatek" w:date="2014-02-16T15:31:00Z">
        <w:r>
          <w:rPr>
            <w:rFonts w:cs="Arial" w:ascii="Arial" w:hAnsi="Arial"/>
          </w:rPr>
          <w:t>put together</w:t>
        </w:r>
      </w:ins>
      <w:r>
        <w:rPr>
          <w:rFonts w:cs="Arial" w:ascii="Arial" w:hAnsi="Arial"/>
        </w:rPr>
        <w:t xml:space="preserve"> under one head</w:t>
      </w:r>
      <w:ins w:id="43" w:author="Mike A Swatek" w:date="2014-02-16T15:32:00Z">
        <w:r>
          <w:rPr>
            <w:rFonts w:cs="Arial" w:ascii="Arial" w:hAnsi="Arial"/>
          </w:rPr>
          <w:t>ing</w:t>
        </w:r>
      </w:ins>
      <w:r>
        <w:rPr>
          <w:rFonts w:cs="Arial" w:ascii="Arial" w:hAnsi="Arial"/>
        </w:rPr>
        <w:t>. They have an immediate and temporary importance, and for this reason they monopolize public attention</w:t>
      </w:r>
      <w:del w:id="44" w:author="Mike A Swatek" w:date="2014-02-16T15:33:00Z">
        <w:r>
          <w:rPr>
            <w:rFonts w:cs="Arial" w:ascii="Arial" w:hAnsi="Arial"/>
          </w:rPr>
          <w:delText>, but</w:delText>
        </w:r>
      </w:del>
      <w:ins w:id="45" w:author="Mike A Swatek" w:date="2014-02-16T15:33:00Z">
        <w:r>
          <w:rPr>
            <w:rFonts w:cs="Arial" w:ascii="Arial" w:hAnsi="Arial"/>
          </w:rPr>
          <w:t>. However,</w:t>
        </w:r>
      </w:ins>
      <w:r>
        <w:rPr>
          <w:rFonts w:cs="Arial" w:ascii="Arial" w:hAnsi="Arial"/>
        </w:rPr>
        <w:t xml:space="preserve"> they all </w:t>
      </w:r>
      <w:del w:id="46" w:author="Mike A Swatek" w:date="2014-02-16T15:34:00Z">
        <w:r>
          <w:rPr>
            <w:rFonts w:cs="Arial" w:ascii="Arial" w:hAnsi="Arial"/>
          </w:rPr>
          <w:delText>come to</w:delText>
        </w:r>
      </w:del>
      <w:ins w:id="47" w:author="Mike A Swatek" w:date="2014-02-16T15:34:00Z">
        <w:r>
          <w:rPr>
            <w:rFonts w:cs="Arial" w:ascii="Arial" w:hAnsi="Arial"/>
          </w:rPr>
          <w:t>support</w:t>
        </w:r>
      </w:ins>
      <w:r>
        <w:rPr>
          <w:rFonts w:cs="Arial" w:ascii="Arial" w:hAnsi="Arial"/>
        </w:rPr>
        <w:t xml:space="preserve"> the same thing; which is, an increase of State power and a corresponding decrease of social power. </w:t>
      </w:r>
    </w:p>
    <w:p>
      <w:pPr>
        <w:pStyle w:val="NormalWeb"/>
        <w:rPr>
          <w:sz w:val="24"/>
          <w:szCs w:val="24"/>
        </w:rPr>
      </w:pPr>
      <w:r>
        <w:rPr>
          <w:sz w:val="24"/>
          <w:szCs w:val="24"/>
        </w:rPr>
        <w:t>It</w:t>
      </w:r>
      <w:ins w:id="48" w:author="Mike A Swatek" w:date="2014-02-16T17:40:00Z">
        <w:r>
          <w:rPr>
            <w:sz w:val="24"/>
            <w:szCs w:val="24"/>
          </w:rPr>
          <w:t>’</w:t>
        </w:r>
      </w:ins>
      <w:del w:id="49" w:author="Mike A Swatek" w:date="2014-02-16T17:40:00Z">
        <w:r>
          <w:rPr>
            <w:sz w:val="24"/>
            <w:szCs w:val="24"/>
          </w:rPr>
          <w:delText xml:space="preserve"> i</w:delText>
        </w:r>
      </w:del>
      <w:r>
        <w:rPr>
          <w:sz w:val="24"/>
          <w:szCs w:val="24"/>
        </w:rPr>
        <w:t xml:space="preserve">s unfortunately </w:t>
      </w:r>
      <w:del w:id="50" w:author="Mike A Swatek" w:date="2014-02-16T16:16:00Z">
        <w:r>
          <w:rPr>
            <w:sz w:val="24"/>
            <w:szCs w:val="24"/>
          </w:rPr>
          <w:delText>none too</w:delText>
        </w:r>
      </w:del>
      <w:ins w:id="51" w:author="Mike A Swatek" w:date="2014-02-16T16:16:00Z">
        <w:r>
          <w:rPr>
            <w:sz w:val="24"/>
            <w:szCs w:val="24"/>
          </w:rPr>
          <w:t>not</w:t>
        </w:r>
      </w:ins>
      <w:r>
        <w:rPr>
          <w:sz w:val="24"/>
          <w:szCs w:val="24"/>
        </w:rPr>
        <w:t xml:space="preserve"> well understood that, just as the State has no money of its own, so it has no power of its own. All the power it has is what society gives it, plus what it confiscates from time to time </w:t>
      </w:r>
      <w:del w:id="52" w:author="Mike A Swatek" w:date="2014-02-16T16:17:00Z">
        <w:r>
          <w:rPr>
            <w:sz w:val="24"/>
            <w:szCs w:val="24"/>
          </w:rPr>
          <w:delText xml:space="preserve">on </w:delText>
        </w:r>
      </w:del>
      <w:ins w:id="53" w:author="Mike A Swatek" w:date="2014-02-16T16:17:00Z">
        <w:r>
          <w:rPr>
            <w:sz w:val="24"/>
            <w:szCs w:val="24"/>
          </w:rPr>
          <w:t xml:space="preserve">for </w:t>
        </w:r>
      </w:ins>
      <w:r>
        <w:rPr>
          <w:sz w:val="24"/>
          <w:szCs w:val="24"/>
        </w:rPr>
        <w:t xml:space="preserve">one </w:t>
      </w:r>
      <w:del w:id="54" w:author="Mike A Swatek" w:date="2014-02-16T16:17:00Z">
        <w:r>
          <w:rPr>
            <w:sz w:val="24"/>
            <w:szCs w:val="24"/>
          </w:rPr>
          <w:delText xml:space="preserve">pretext </w:delText>
        </w:r>
      </w:del>
      <w:ins w:id="55" w:author="Mike A Swatek" w:date="2014-02-16T16:17:00Z">
        <w:r>
          <w:rPr>
            <w:sz w:val="24"/>
            <w:szCs w:val="24"/>
          </w:rPr>
          <w:t xml:space="preserve">reason </w:t>
        </w:r>
      </w:ins>
      <w:r>
        <w:rPr>
          <w:sz w:val="24"/>
          <w:szCs w:val="24"/>
        </w:rPr>
        <w:t>or another</w:t>
      </w:r>
      <w:del w:id="56" w:author="Mike A Swatek" w:date="2014-02-16T16:17:00Z">
        <w:r>
          <w:rPr>
            <w:sz w:val="24"/>
            <w:szCs w:val="24"/>
          </w:rPr>
          <w:delText>; t</w:delText>
        </w:r>
      </w:del>
      <w:ins w:id="57" w:author="Mike A Swatek" w:date="2014-02-16T16:17:00Z">
        <w:r>
          <w:rPr>
            <w:sz w:val="24"/>
            <w:szCs w:val="24"/>
          </w:rPr>
          <w:t>. T</w:t>
        </w:r>
      </w:ins>
      <w:r>
        <w:rPr>
          <w:sz w:val="24"/>
          <w:szCs w:val="24"/>
        </w:rPr>
        <w:t>here is no other source from which State power can be drawn. Therefore</w:t>
      </w:r>
      <w:ins w:id="58" w:author="Mike A Swatek" w:date="2014-02-16T16:19:00Z">
        <w:r>
          <w:rPr>
            <w:sz w:val="24"/>
            <w:szCs w:val="24"/>
          </w:rPr>
          <w:t>,</w:t>
        </w:r>
      </w:ins>
      <w:r>
        <w:rPr>
          <w:sz w:val="24"/>
          <w:szCs w:val="24"/>
        </w:rPr>
        <w:t xml:space="preserve"> every assumption of State power, whether </w:t>
      </w:r>
      <w:del w:id="59" w:author="Mike A Swatek" w:date="2014-02-16T16:20:00Z">
        <w:r>
          <w:rPr>
            <w:sz w:val="24"/>
            <w:szCs w:val="24"/>
          </w:rPr>
          <w:delText xml:space="preserve">by </w:delText>
        </w:r>
      </w:del>
      <w:ins w:id="60" w:author="Mike A Swatek" w:date="2014-02-16T16:20:00Z">
        <w:r>
          <w:rPr>
            <w:sz w:val="24"/>
            <w:szCs w:val="24"/>
          </w:rPr>
          <w:t xml:space="preserve">from </w:t>
        </w:r>
      </w:ins>
      <w:r>
        <w:rPr>
          <w:sz w:val="24"/>
          <w:szCs w:val="24"/>
        </w:rPr>
        <w:t xml:space="preserve">gift or seizure, leaves society with </w:t>
      </w:r>
      <w:del w:id="61" w:author="Mike A Swatek" w:date="2014-02-16T16:19:00Z">
        <w:r>
          <w:rPr>
            <w:sz w:val="24"/>
            <w:szCs w:val="24"/>
          </w:rPr>
          <w:delText xml:space="preserve">so </w:delText>
        </w:r>
      </w:del>
      <w:ins w:id="62" w:author="Mike A Swatek" w:date="2014-02-16T16:19:00Z">
        <w:r>
          <w:rPr>
            <w:sz w:val="24"/>
            <w:szCs w:val="24"/>
          </w:rPr>
          <w:t xml:space="preserve">that </w:t>
        </w:r>
      </w:ins>
      <w:r>
        <w:rPr>
          <w:sz w:val="24"/>
          <w:szCs w:val="24"/>
        </w:rPr>
        <w:t>much less power</w:t>
      </w:r>
      <w:del w:id="63" w:author="Mike A Swatek" w:date="2014-02-16T16:18:00Z">
        <w:r>
          <w:rPr>
            <w:sz w:val="24"/>
            <w:szCs w:val="24"/>
          </w:rPr>
          <w:delText>; t</w:delText>
        </w:r>
      </w:del>
      <w:ins w:id="64" w:author="Mike A Swatek" w:date="2014-02-16T16:18:00Z">
        <w:r>
          <w:rPr>
            <w:sz w:val="24"/>
            <w:szCs w:val="24"/>
          </w:rPr>
          <w:t>. T</w:t>
        </w:r>
      </w:ins>
      <w:r>
        <w:rPr>
          <w:sz w:val="24"/>
          <w:szCs w:val="24"/>
        </w:rPr>
        <w:t xml:space="preserve">here </w:t>
      </w:r>
      <w:del w:id="65" w:author="Mike A Swatek" w:date="2014-02-16T16:22:00Z">
        <w:r>
          <w:rPr>
            <w:sz w:val="24"/>
            <w:szCs w:val="24"/>
          </w:rPr>
          <w:delText xml:space="preserve">is </w:delText>
        </w:r>
      </w:del>
      <w:ins w:id="66" w:author="Mike A Swatek" w:date="2014-02-16T16:22:00Z">
        <w:r>
          <w:rPr>
            <w:sz w:val="24"/>
            <w:szCs w:val="24"/>
          </w:rPr>
          <w:t xml:space="preserve">can </w:t>
        </w:r>
      </w:ins>
      <w:r>
        <w:rPr>
          <w:sz w:val="24"/>
          <w:szCs w:val="24"/>
        </w:rPr>
        <w:t>never</w:t>
      </w:r>
      <w:del w:id="67" w:author="Mike A Swatek" w:date="2014-02-16T16:22:00Z">
        <w:r>
          <w:rPr>
            <w:sz w:val="24"/>
            <w:szCs w:val="24"/>
          </w:rPr>
          <w:delText>, nor can</w:delText>
        </w:r>
      </w:del>
      <w:r>
        <w:rPr>
          <w:sz w:val="24"/>
          <w:szCs w:val="24"/>
        </w:rPr>
        <w:t xml:space="preserve"> be</w:t>
      </w:r>
      <w:del w:id="68" w:author="Mike A Swatek" w:date="2014-02-16T16:22:00Z">
        <w:r>
          <w:rPr>
            <w:sz w:val="24"/>
            <w:szCs w:val="24"/>
          </w:rPr>
          <w:delText>,</w:delText>
        </w:r>
      </w:del>
      <w:r>
        <w:rPr>
          <w:sz w:val="24"/>
          <w:szCs w:val="24"/>
        </w:rPr>
        <w:t xml:space="preserve"> any strengthening of State power without a corresponding and roughly </w:t>
      </w:r>
      <w:del w:id="69" w:author="Mike A Swatek" w:date="2014-02-16T16:21:00Z">
        <w:r>
          <w:rPr>
            <w:sz w:val="24"/>
            <w:szCs w:val="24"/>
          </w:rPr>
          <w:delText>equivalent</w:delText>
        </w:r>
      </w:del>
      <w:ins w:id="70" w:author="Mike A Swatek" w:date="2014-02-16T16:21:00Z">
        <w:r>
          <w:rPr>
            <w:sz w:val="24"/>
            <w:szCs w:val="24"/>
          </w:rPr>
          <w:t>equal</w:t>
        </w:r>
      </w:ins>
      <w:r>
        <w:rPr>
          <w:sz w:val="24"/>
          <w:szCs w:val="24"/>
        </w:rPr>
        <w:t xml:space="preserve"> </w:t>
      </w:r>
      <w:del w:id="71" w:author="Mike A Swatek" w:date="2014-02-16T16:21:00Z">
        <w:r>
          <w:rPr>
            <w:sz w:val="24"/>
            <w:szCs w:val="24"/>
          </w:rPr>
          <w:delText>depletion</w:delText>
        </w:r>
      </w:del>
      <w:ins w:id="72" w:author="Mike A Swatek" w:date="2014-02-16T16:21:00Z">
        <w:r>
          <w:rPr>
            <w:sz w:val="24"/>
            <w:szCs w:val="24"/>
          </w:rPr>
          <w:t>reduction</w:t>
        </w:r>
      </w:ins>
      <w:r>
        <w:rPr>
          <w:sz w:val="24"/>
          <w:szCs w:val="24"/>
        </w:rPr>
        <w:t xml:space="preserve"> of social power. </w:t>
      </w:r>
    </w:p>
    <w:p>
      <w:pPr>
        <w:pStyle w:val="NormalWeb"/>
        <w:rPr>
          <w:sz w:val="24"/>
          <w:szCs w:val="24"/>
        </w:rPr>
      </w:pPr>
      <w:del w:id="73" w:author="Mike A Swatek" w:date="2014-02-16T16:32:00Z">
        <w:r>
          <w:rPr>
            <w:sz w:val="24"/>
            <w:szCs w:val="24"/>
          </w:rPr>
          <w:delText>Moreover</w:delText>
        </w:r>
      </w:del>
      <w:ins w:id="74" w:author="Mike A Swatek" w:date="2014-02-16T16:32:00Z">
        <w:r>
          <w:rPr>
            <w:sz w:val="24"/>
            <w:szCs w:val="24"/>
          </w:rPr>
          <w:t>Furthermore</w:t>
        </w:r>
      </w:ins>
      <w:r>
        <w:rPr>
          <w:sz w:val="24"/>
          <w:szCs w:val="24"/>
        </w:rPr>
        <w:t xml:space="preserve">, </w:t>
      </w:r>
      <w:del w:id="75" w:author="Mike A Swatek" w:date="2014-02-16T16:37:00Z">
        <w:r>
          <w:rPr>
            <w:sz w:val="24"/>
            <w:szCs w:val="24"/>
          </w:rPr>
          <w:delText>it follows that with</w:delText>
        </w:r>
      </w:del>
      <w:ins w:id="76" w:author="Mike A Swatek" w:date="2014-02-16T16:37:00Z">
        <w:r>
          <w:rPr>
            <w:sz w:val="24"/>
            <w:szCs w:val="24"/>
          </w:rPr>
          <w:t>after</w:t>
        </w:r>
      </w:ins>
      <w:r>
        <w:rPr>
          <w:sz w:val="24"/>
          <w:szCs w:val="24"/>
        </w:rPr>
        <w:t xml:space="preserve"> any exercise of State power, </w:t>
      </w:r>
      <w:del w:id="77" w:author="Mike A Swatek" w:date="2014-02-16T16:42:00Z">
        <w:r>
          <w:rPr>
            <w:sz w:val="24"/>
            <w:szCs w:val="24"/>
          </w:rPr>
          <w:delText xml:space="preserve">not only the </w:delText>
        </w:r>
      </w:del>
      <w:del w:id="78" w:author="Mike A Swatek" w:date="2014-02-16T16:33:00Z">
        <w:r>
          <w:rPr>
            <w:sz w:val="24"/>
            <w:szCs w:val="24"/>
          </w:rPr>
          <w:delText xml:space="preserve">exercise </w:delText>
        </w:r>
      </w:del>
      <w:del w:id="79" w:author="Mike A Swatek" w:date="2014-02-16T16:42:00Z">
        <w:r>
          <w:rPr>
            <w:sz w:val="24"/>
            <w:szCs w:val="24"/>
          </w:rPr>
          <w:delText xml:space="preserve">of social power in the same direction, but </w:delText>
        </w:r>
      </w:del>
      <w:r>
        <w:rPr>
          <w:sz w:val="24"/>
          <w:szCs w:val="24"/>
        </w:rPr>
        <w:t xml:space="preserve">the disposition to exercise </w:t>
      </w:r>
      <w:ins w:id="80" w:author="Mike A Swatek" w:date="2014-02-16T16:43:00Z">
        <w:r>
          <w:rPr>
            <w:sz w:val="24"/>
            <w:szCs w:val="24"/>
          </w:rPr>
          <w:t xml:space="preserve">social power </w:t>
        </w:r>
      </w:ins>
      <w:del w:id="81" w:author="Mike A Swatek" w:date="2014-02-16T16:43:00Z">
        <w:r>
          <w:rPr>
            <w:sz w:val="24"/>
            <w:szCs w:val="24"/>
          </w:rPr>
          <w:delText xml:space="preserve">it </w:delText>
        </w:r>
      </w:del>
      <w:r>
        <w:rPr>
          <w:sz w:val="24"/>
          <w:szCs w:val="24"/>
        </w:rPr>
        <w:t>in that direction</w:t>
      </w:r>
      <w:del w:id="82" w:author="Mike A Swatek" w:date="2014-02-16T16:48:00Z">
        <w:r>
          <w:rPr>
            <w:sz w:val="24"/>
            <w:szCs w:val="24"/>
          </w:rPr>
          <w:delText>,</w:delText>
        </w:r>
      </w:del>
      <w:r>
        <w:rPr>
          <w:sz w:val="24"/>
          <w:szCs w:val="24"/>
        </w:rPr>
        <w:t xml:space="preserve"> tends to </w:t>
      </w:r>
      <w:del w:id="83" w:author="Mike A Swatek" w:date="2014-02-17T06:28:00Z">
        <w:r>
          <w:rPr>
            <w:sz w:val="24"/>
            <w:szCs w:val="24"/>
          </w:rPr>
          <w:delText>dwindle</w:delText>
        </w:r>
      </w:del>
      <w:ins w:id="84" w:author="Mike A Swatek" w:date="2014-02-17T06:28:00Z">
        <w:r>
          <w:rPr>
            <w:sz w:val="24"/>
            <w:szCs w:val="24"/>
          </w:rPr>
          <w:t>decline</w:t>
        </w:r>
      </w:ins>
      <w:r>
        <w:rPr>
          <w:sz w:val="24"/>
          <w:szCs w:val="24"/>
        </w:rPr>
        <w:t xml:space="preserve">. Mayor Gaynor astonished </w:t>
      </w:r>
      <w:del w:id="85" w:author="Mike A Swatek" w:date="2014-02-16T16:50:00Z">
        <w:r>
          <w:rPr>
            <w:sz w:val="24"/>
            <w:szCs w:val="24"/>
          </w:rPr>
          <w:delText>the whole</w:delText>
        </w:r>
      </w:del>
      <w:del w:id="86" w:author="Mike A Swatek" w:date="2014-02-16T17:12:00Z">
        <w:r>
          <w:rPr>
            <w:sz w:val="24"/>
            <w:szCs w:val="24"/>
          </w:rPr>
          <w:delText xml:space="preserve"> of </w:delText>
        </w:r>
      </w:del>
      <w:r>
        <w:rPr>
          <w:sz w:val="24"/>
          <w:szCs w:val="24"/>
        </w:rPr>
        <w:t xml:space="preserve">New York when he </w:t>
      </w:r>
      <w:del w:id="87" w:author="Mike A Swatek" w:date="2014-02-16T16:53:00Z">
        <w:r>
          <w:rPr>
            <w:sz w:val="24"/>
            <w:szCs w:val="24"/>
          </w:rPr>
          <w:delText>pointed out to</w:delText>
        </w:r>
      </w:del>
      <w:ins w:id="88" w:author="Mike A Swatek" w:date="2014-02-16T16:53:00Z">
        <w:r>
          <w:rPr>
            <w:sz w:val="24"/>
            <w:szCs w:val="24"/>
          </w:rPr>
          <w:t>told</w:t>
        </w:r>
      </w:ins>
      <w:r>
        <w:rPr>
          <w:sz w:val="24"/>
          <w:szCs w:val="24"/>
        </w:rPr>
        <w:t xml:space="preserve"> a </w:t>
      </w:r>
      <w:del w:id="89" w:author="Mike A Swatek" w:date="2014-02-16T16:50:00Z">
        <w:r>
          <w:rPr>
            <w:sz w:val="24"/>
            <w:szCs w:val="24"/>
          </w:rPr>
          <w:delText>correspondent</w:delText>
        </w:r>
      </w:del>
      <w:ins w:id="90" w:author="Mike A Swatek" w:date="2014-02-16T16:50:00Z">
        <w:r>
          <w:rPr>
            <w:sz w:val="24"/>
            <w:szCs w:val="24"/>
          </w:rPr>
          <w:t>reporter</w:t>
        </w:r>
      </w:ins>
      <w:ins w:id="91" w:author="Mike A Swatek" w:date="2014-02-16T16:51:00Z">
        <w:r>
          <w:rPr>
            <w:sz w:val="24"/>
            <w:szCs w:val="24"/>
          </w:rPr>
          <w:t>,</w:t>
        </w:r>
      </w:ins>
      <w:r>
        <w:rPr>
          <w:sz w:val="24"/>
          <w:szCs w:val="24"/>
        </w:rPr>
        <w:t xml:space="preserve"> who had been complaining about the inefficiency of the police, that any citizen has the right to arrest a </w:t>
      </w:r>
      <w:del w:id="92" w:author="Mike A Swatek" w:date="2014-02-16T16:51:00Z">
        <w:r>
          <w:rPr>
            <w:sz w:val="24"/>
            <w:szCs w:val="24"/>
          </w:rPr>
          <w:delText>malefactor</w:delText>
        </w:r>
      </w:del>
      <w:ins w:id="93" w:author="Mike A Swatek" w:date="2014-02-16T16:51:00Z">
        <w:r>
          <w:rPr>
            <w:sz w:val="24"/>
            <w:szCs w:val="24"/>
          </w:rPr>
          <w:t>criminal</w:t>
        </w:r>
      </w:ins>
      <w:r>
        <w:rPr>
          <w:sz w:val="24"/>
          <w:szCs w:val="24"/>
        </w:rPr>
        <w:t xml:space="preserve"> and bring him before a </w:t>
      </w:r>
      <w:del w:id="94" w:author="Mike A Swatek" w:date="2014-02-16T16:53:00Z">
        <w:r>
          <w:rPr>
            <w:sz w:val="24"/>
            <w:szCs w:val="24"/>
          </w:rPr>
          <w:delText>magistrate</w:delText>
        </w:r>
      </w:del>
      <w:ins w:id="95" w:author="Mike A Swatek" w:date="2014-02-16T16:53:00Z">
        <w:r>
          <w:rPr>
            <w:sz w:val="24"/>
            <w:szCs w:val="24"/>
          </w:rPr>
          <w:t>judge</w:t>
        </w:r>
      </w:ins>
      <w:r>
        <w:rPr>
          <w:sz w:val="24"/>
          <w:szCs w:val="24"/>
        </w:rPr>
        <w:t xml:space="preserve">. </w:t>
      </w:r>
      <w:r>
        <w:rPr>
          <w:i/>
          <w:sz w:val="24"/>
          <w:szCs w:val="24"/>
          <w:rPrChange w:id="0" w:author="Mike A Swatek" w:date="2014-02-23T07:09:00Z">
            <w:rPr>
              <w:sz w:val="24"/>
              <w:szCs w:val="24"/>
            </w:rPr>
          </w:rPrChange>
        </w:rPr>
        <w:t>"The law of England and of this country,"</w:t>
      </w:r>
      <w:r>
        <w:rPr>
          <w:sz w:val="24"/>
          <w:szCs w:val="24"/>
        </w:rPr>
        <w:t xml:space="preserve"> he wrote, </w:t>
      </w:r>
      <w:r>
        <w:rPr>
          <w:i/>
          <w:sz w:val="24"/>
          <w:szCs w:val="24"/>
          <w:rPrChange w:id="0" w:author="Mike A Swatek" w:date="2014-02-23T07:09:00Z">
            <w:rPr>
              <w:sz w:val="24"/>
              <w:szCs w:val="24"/>
            </w:rPr>
          </w:rPrChange>
        </w:rPr>
        <w:t>"has been very careful to confer no more right in that respect upon policemen and constables than it confers on every citizen."</w:t>
      </w:r>
      <w:r>
        <w:rPr>
          <w:sz w:val="24"/>
          <w:szCs w:val="24"/>
        </w:rPr>
        <w:t xml:space="preserve"> State exercise of that right </w:t>
      </w:r>
      <w:del w:id="98" w:author="Mike A Swatek" w:date="2014-02-16T17:06:00Z">
        <w:r>
          <w:rPr>
            <w:sz w:val="24"/>
            <w:szCs w:val="24"/>
          </w:rPr>
          <w:delText xml:space="preserve">through </w:delText>
        </w:r>
      </w:del>
      <w:del w:id="99" w:author="Mike A Swatek" w:date="2014-02-16T17:04:00Z">
        <w:r>
          <w:rPr>
            <w:sz w:val="24"/>
            <w:szCs w:val="24"/>
          </w:rPr>
          <w:delText xml:space="preserve">a </w:delText>
        </w:r>
      </w:del>
      <w:ins w:id="100" w:author="Mike A Swatek" w:date="2014-02-16T17:06:00Z">
        <w:r>
          <w:rPr>
            <w:sz w:val="24"/>
            <w:szCs w:val="24"/>
          </w:rPr>
          <w:t xml:space="preserve">by its </w:t>
        </w:r>
      </w:ins>
      <w:r>
        <w:rPr>
          <w:sz w:val="24"/>
          <w:szCs w:val="24"/>
        </w:rPr>
        <w:t xml:space="preserve">police </w:t>
      </w:r>
      <w:del w:id="101" w:author="Mike A Swatek" w:date="2014-02-16T17:05:00Z">
        <w:r>
          <w:rPr>
            <w:sz w:val="24"/>
            <w:szCs w:val="24"/>
          </w:rPr>
          <w:delText xml:space="preserve">force </w:delText>
        </w:r>
      </w:del>
      <w:r>
        <w:rPr>
          <w:sz w:val="24"/>
          <w:szCs w:val="24"/>
        </w:rPr>
        <w:t xml:space="preserve">had </w:t>
      </w:r>
      <w:del w:id="102" w:author="Mike A Swatek" w:date="2014-02-16T17:15:00Z">
        <w:r>
          <w:rPr>
            <w:sz w:val="24"/>
            <w:szCs w:val="24"/>
          </w:rPr>
          <w:delText xml:space="preserve">gone on </w:delText>
        </w:r>
      </w:del>
      <w:del w:id="103" w:author="Mike A Swatek" w:date="2014-02-16T17:16:00Z">
        <w:r>
          <w:rPr>
            <w:sz w:val="24"/>
            <w:szCs w:val="24"/>
          </w:rPr>
          <w:delText xml:space="preserve">so steadily that </w:delText>
        </w:r>
      </w:del>
      <w:del w:id="104" w:author="Mike A Swatek" w:date="2014-02-16T17:07:00Z">
        <w:r>
          <w:rPr>
            <w:sz w:val="24"/>
            <w:szCs w:val="24"/>
          </w:rPr>
          <w:delText xml:space="preserve">not only were </w:delText>
        </w:r>
      </w:del>
      <w:ins w:id="105" w:author="Mike A Swatek" w:date="2014-02-16T17:17:00Z">
        <w:r>
          <w:rPr>
            <w:sz w:val="24"/>
            <w:szCs w:val="24"/>
          </w:rPr>
          <w:t xml:space="preserve">gradually </w:t>
        </w:r>
      </w:ins>
      <w:ins w:id="106" w:author="Mike A Swatek" w:date="2014-02-16T17:16:00Z">
        <w:r>
          <w:rPr>
            <w:sz w:val="24"/>
            <w:szCs w:val="24"/>
          </w:rPr>
          <w:t xml:space="preserve">made </w:t>
        </w:r>
      </w:ins>
      <w:r>
        <w:rPr>
          <w:sz w:val="24"/>
          <w:szCs w:val="24"/>
        </w:rPr>
        <w:t xml:space="preserve">citizens </w:t>
      </w:r>
      <w:del w:id="107" w:author="Mike A Swatek" w:date="2014-02-16T17:16:00Z">
        <w:r>
          <w:rPr>
            <w:sz w:val="24"/>
            <w:szCs w:val="24"/>
          </w:rPr>
          <w:delText>indisposed</w:delText>
        </w:r>
      </w:del>
      <w:ins w:id="108" w:author="Mike A Swatek" w:date="2014-02-16T16:57:00Z">
        <w:r>
          <w:rPr>
            <w:sz w:val="24"/>
            <w:szCs w:val="24"/>
          </w:rPr>
          <w:t>unwilling</w:t>
        </w:r>
      </w:ins>
      <w:r>
        <w:rPr>
          <w:sz w:val="24"/>
          <w:szCs w:val="24"/>
        </w:rPr>
        <w:t xml:space="preserve"> to exercise it</w:t>
      </w:r>
      <w:del w:id="109" w:author="Mike A Swatek" w:date="2014-02-16T17:08:00Z">
        <w:r>
          <w:rPr>
            <w:sz w:val="24"/>
            <w:szCs w:val="24"/>
          </w:rPr>
          <w:delText>, but</w:delText>
        </w:r>
      </w:del>
      <w:ins w:id="110" w:author="Mike A Swatek" w:date="2014-02-16T17:08:00Z">
        <w:r>
          <w:rPr>
            <w:sz w:val="24"/>
            <w:szCs w:val="24"/>
          </w:rPr>
          <w:t xml:space="preserve"> and</w:t>
        </w:r>
      </w:ins>
      <w:r>
        <w:rPr>
          <w:sz w:val="24"/>
          <w:szCs w:val="24"/>
        </w:rPr>
        <w:t xml:space="preserve"> probably not one in ten thousand</w:t>
      </w:r>
      <w:ins w:id="111" w:author="Mike A Swatek" w:date="2014-02-16T17:00:00Z">
        <w:r>
          <w:rPr>
            <w:sz w:val="24"/>
            <w:szCs w:val="24"/>
          </w:rPr>
          <w:t xml:space="preserve"> even</w:t>
        </w:r>
      </w:ins>
      <w:r>
        <w:rPr>
          <w:sz w:val="24"/>
          <w:szCs w:val="24"/>
        </w:rPr>
        <w:t xml:space="preserve"> knew he had it.</w:t>
      </w:r>
    </w:p>
    <w:p>
      <w:pPr>
        <w:pStyle w:val="NormalWeb"/>
        <w:rPr>
          <w:sz w:val="24"/>
          <w:szCs w:val="24"/>
        </w:rPr>
      </w:pPr>
      <w:del w:id="112" w:author="Mike A Swatek" w:date="2014-02-16T17:20:00Z">
        <w:r>
          <w:rPr>
            <w:sz w:val="24"/>
            <w:szCs w:val="24"/>
          </w:rPr>
          <w:delText xml:space="preserve">Heretofore </w:delText>
        </w:r>
      </w:del>
      <w:ins w:id="113" w:author="Mike A Swatek" w:date="2014-02-16T17:20:00Z">
        <w:r>
          <w:rPr>
            <w:sz w:val="24"/>
            <w:szCs w:val="24"/>
          </w:rPr>
          <w:t xml:space="preserve">Previously </w:t>
        </w:r>
      </w:ins>
      <w:r>
        <w:rPr>
          <w:sz w:val="24"/>
          <w:szCs w:val="24"/>
        </w:rPr>
        <w:t>in this country</w:t>
      </w:r>
      <w:ins w:id="114" w:author="Mike A Swatek" w:date="2014-02-16T17:40:00Z">
        <w:r>
          <w:rPr>
            <w:sz w:val="24"/>
            <w:szCs w:val="24"/>
          </w:rPr>
          <w:t>,</w:t>
        </w:r>
      </w:ins>
      <w:r>
        <w:rPr>
          <w:sz w:val="24"/>
          <w:szCs w:val="24"/>
        </w:rPr>
        <w:t xml:space="preserve"> sudden crises of misfortune have been met by a mobilization of social power. In fact (except for certain institution</w:t>
      </w:r>
      <w:ins w:id="115" w:author="Mike A Swatek" w:date="2014-02-16T17:27:00Z">
        <w:r>
          <w:rPr>
            <w:sz w:val="24"/>
            <w:szCs w:val="24"/>
          </w:rPr>
          <w:t xml:space="preserve">s </w:t>
        </w:r>
      </w:ins>
      <w:del w:id="116" w:author="Mike A Swatek" w:date="2014-02-16T17:27:00Z">
        <w:r>
          <w:rPr>
            <w:sz w:val="24"/>
            <w:szCs w:val="24"/>
          </w:rPr>
          <w:delText xml:space="preserve">al </w:delText>
        </w:r>
      </w:del>
      <w:del w:id="117" w:author="Mike A Swatek" w:date="2014-02-16T17:22:00Z">
        <w:r>
          <w:rPr>
            <w:sz w:val="24"/>
            <w:szCs w:val="24"/>
          </w:rPr>
          <w:delText xml:space="preserve">enterprises </w:delText>
        </w:r>
      </w:del>
      <w:r>
        <w:rPr>
          <w:sz w:val="24"/>
          <w:szCs w:val="24"/>
        </w:rPr>
        <w:t xml:space="preserve">like the home for the </w:t>
      </w:r>
      <w:del w:id="118" w:author="Mike A Swatek" w:date="2014-02-17T06:11:00Z">
        <w:r>
          <w:rPr>
            <w:sz w:val="24"/>
            <w:szCs w:val="24"/>
          </w:rPr>
          <w:delText>aged</w:delText>
        </w:r>
      </w:del>
      <w:ins w:id="119" w:author="Mike A Swatek" w:date="2014-02-17T06:11:00Z">
        <w:r>
          <w:rPr>
            <w:sz w:val="24"/>
            <w:szCs w:val="24"/>
          </w:rPr>
          <w:t>elderly</w:t>
        </w:r>
      </w:ins>
      <w:r>
        <w:rPr>
          <w:sz w:val="24"/>
          <w:szCs w:val="24"/>
        </w:rPr>
        <w:t xml:space="preserve">, the </w:t>
      </w:r>
      <w:del w:id="120" w:author="Mike A Swatek" w:date="2014-02-17T06:11:00Z">
        <w:r>
          <w:rPr>
            <w:sz w:val="24"/>
            <w:szCs w:val="24"/>
          </w:rPr>
          <w:delText>lunatic-asylum</w:delText>
        </w:r>
      </w:del>
      <w:ins w:id="121" w:author="Mike A Swatek" w:date="2014-02-17T06:11:00Z">
        <w:r>
          <w:rPr>
            <w:sz w:val="24"/>
            <w:szCs w:val="24"/>
          </w:rPr>
          <w:t>mental hospital</w:t>
        </w:r>
      </w:ins>
      <w:r>
        <w:rPr>
          <w:sz w:val="24"/>
          <w:szCs w:val="24"/>
        </w:rPr>
        <w:t xml:space="preserve">, city-hospital and county-poorhouse) </w:t>
      </w:r>
      <w:del w:id="122" w:author="Mike A Swatek" w:date="2014-02-16T17:24:00Z">
        <w:r>
          <w:rPr>
            <w:sz w:val="24"/>
            <w:szCs w:val="24"/>
          </w:rPr>
          <w:delText>destitution</w:delText>
        </w:r>
      </w:del>
      <w:ins w:id="123" w:author="Mike A Swatek" w:date="2014-02-16T17:24:00Z">
        <w:r>
          <w:rPr>
            <w:sz w:val="24"/>
            <w:szCs w:val="24"/>
          </w:rPr>
          <w:t>poverty</w:t>
        </w:r>
      </w:ins>
      <w:r>
        <w:rPr>
          <w:sz w:val="24"/>
          <w:szCs w:val="24"/>
        </w:rPr>
        <w:t xml:space="preserve">, unemployment, "depression" and similar </w:t>
      </w:r>
      <w:del w:id="124" w:author="Mike A Swatek" w:date="2014-02-17T06:13:00Z">
        <w:r>
          <w:rPr>
            <w:sz w:val="24"/>
            <w:szCs w:val="24"/>
          </w:rPr>
          <w:delText>ills</w:delText>
        </w:r>
      </w:del>
      <w:ins w:id="125" w:author="Mike A Swatek" w:date="2014-02-17T06:13:00Z">
        <w:r>
          <w:rPr>
            <w:sz w:val="24"/>
            <w:szCs w:val="24"/>
          </w:rPr>
          <w:t>troubles</w:t>
        </w:r>
      </w:ins>
      <w:r>
        <w:rPr>
          <w:sz w:val="24"/>
          <w:szCs w:val="24"/>
        </w:rPr>
        <w:t>, have been no concern of the State</w:t>
      </w:r>
      <w:del w:id="126" w:author="Mike A Swatek" w:date="2014-02-16T17:26:00Z">
        <w:r>
          <w:rPr>
            <w:sz w:val="24"/>
            <w:szCs w:val="24"/>
          </w:rPr>
          <w:delText>, but</w:delText>
        </w:r>
      </w:del>
      <w:ins w:id="127" w:author="Mike A Swatek" w:date="2014-02-16T17:26:00Z">
        <w:r>
          <w:rPr>
            <w:sz w:val="24"/>
            <w:szCs w:val="24"/>
          </w:rPr>
          <w:t>. They</w:t>
        </w:r>
      </w:ins>
      <w:r>
        <w:rPr>
          <w:sz w:val="24"/>
          <w:szCs w:val="24"/>
        </w:rPr>
        <w:t xml:space="preserve"> have been relieved by the application of social power. Under Mr. Roosevelt, however, the State assumed this function</w:t>
      </w:r>
      <w:ins w:id="128" w:author="Mike A Swatek" w:date="2014-02-17T06:13:00Z">
        <w:r>
          <w:rPr>
            <w:sz w:val="24"/>
            <w:szCs w:val="24"/>
          </w:rPr>
          <w:t>.</w:t>
        </w:r>
      </w:ins>
      <w:del w:id="129" w:author="Mike A Swatek" w:date="2014-02-17T06:13:00Z">
        <w:r>
          <w:rPr>
            <w:sz w:val="24"/>
            <w:szCs w:val="24"/>
          </w:rPr>
          <w:delText>,</w:delText>
        </w:r>
      </w:del>
      <w:r>
        <w:rPr>
          <w:sz w:val="24"/>
          <w:szCs w:val="24"/>
        </w:rPr>
        <w:t xml:space="preserve"> </w:t>
      </w:r>
      <w:ins w:id="130" w:author="Mike A Swatek" w:date="2014-02-17T06:13:00Z">
        <w:r>
          <w:rPr>
            <w:sz w:val="24"/>
            <w:szCs w:val="24"/>
          </w:rPr>
          <w:t xml:space="preserve">He </w:t>
        </w:r>
      </w:ins>
      <w:r>
        <w:rPr>
          <w:sz w:val="24"/>
          <w:szCs w:val="24"/>
        </w:rPr>
        <w:t>publicly announc</w:t>
      </w:r>
      <w:ins w:id="131" w:author="Mike A Swatek" w:date="2014-02-17T06:13:00Z">
        <w:r>
          <w:rPr>
            <w:sz w:val="24"/>
            <w:szCs w:val="24"/>
          </w:rPr>
          <w:t>ed</w:t>
        </w:r>
      </w:ins>
      <w:del w:id="132" w:author="Mike A Swatek" w:date="2014-02-17T06:13:00Z">
        <w:r>
          <w:rPr>
            <w:sz w:val="24"/>
            <w:szCs w:val="24"/>
          </w:rPr>
          <w:delText>ing</w:delText>
        </w:r>
      </w:del>
      <w:r>
        <w:rPr>
          <w:sz w:val="24"/>
          <w:szCs w:val="24"/>
        </w:rPr>
        <w:t xml:space="preserve"> the doctrine, brand-new in our history, that the State owes its citizens a living. Students of politics, of course, saw in this merely </w:t>
      </w:r>
      <w:del w:id="133" w:author="Mike A Swatek" w:date="2014-02-16T17:36:00Z">
        <w:r>
          <w:rPr>
            <w:sz w:val="24"/>
            <w:szCs w:val="24"/>
          </w:rPr>
          <w:delText>an</w:delText>
        </w:r>
      </w:del>
      <w:ins w:id="134" w:author="Mike A Swatek" w:date="2014-02-16T17:36:00Z">
        <w:r>
          <w:rPr>
            <w:sz w:val="24"/>
            <w:szCs w:val="24"/>
          </w:rPr>
          <w:t>a</w:t>
        </w:r>
      </w:ins>
      <w:r>
        <w:rPr>
          <w:sz w:val="24"/>
          <w:szCs w:val="24"/>
        </w:rPr>
        <w:t xml:space="preserve"> </w:t>
      </w:r>
      <w:del w:id="135" w:author="Mike A Swatek" w:date="2014-02-16T17:29:00Z">
        <w:r>
          <w:rPr>
            <w:sz w:val="24"/>
            <w:szCs w:val="24"/>
          </w:rPr>
          <w:delText>astute</w:delText>
        </w:r>
      </w:del>
      <w:ins w:id="136" w:author="Mike A Swatek" w:date="2014-02-16T17:29:00Z">
        <w:r>
          <w:rPr>
            <w:sz w:val="24"/>
            <w:szCs w:val="24"/>
          </w:rPr>
          <w:t>shrewd</w:t>
        </w:r>
      </w:ins>
      <w:r>
        <w:rPr>
          <w:sz w:val="24"/>
          <w:szCs w:val="24"/>
        </w:rPr>
        <w:t xml:space="preserve"> proposal for a</w:t>
      </w:r>
      <w:ins w:id="137" w:author="Mike A Swatek" w:date="2014-02-16T17:33:00Z">
        <w:r>
          <w:rPr>
            <w:sz w:val="24"/>
            <w:szCs w:val="24"/>
          </w:rPr>
          <w:t>n</w:t>
        </w:r>
      </w:ins>
      <w:r>
        <w:rPr>
          <w:sz w:val="24"/>
          <w:szCs w:val="24"/>
        </w:rPr>
        <w:t xml:space="preserve"> </w:t>
      </w:r>
      <w:ins w:id="138" w:author="Mike A Swatek" w:date="2014-02-16T17:32:00Z">
        <w:r>
          <w:rPr>
            <w:sz w:val="24"/>
            <w:szCs w:val="24"/>
          </w:rPr>
          <w:t>enormous</w:t>
        </w:r>
      </w:ins>
      <w:del w:id="139" w:author="Mike A Swatek" w:date="2014-02-16T17:32:00Z">
        <w:r>
          <w:rPr>
            <w:sz w:val="24"/>
            <w:szCs w:val="24"/>
          </w:rPr>
          <w:delText>prodigious</w:delText>
        </w:r>
      </w:del>
      <w:r>
        <w:rPr>
          <w:sz w:val="24"/>
          <w:szCs w:val="24"/>
        </w:rPr>
        <w:t xml:space="preserve"> enhancement of State power</w:t>
      </w:r>
      <w:ins w:id="140" w:author="Mike A Swatek" w:date="2014-02-16T17:33:00Z">
        <w:r>
          <w:rPr>
            <w:sz w:val="24"/>
            <w:szCs w:val="24"/>
          </w:rPr>
          <w:t>. It was</w:t>
        </w:r>
      </w:ins>
      <w:del w:id="141" w:author="Mike A Swatek" w:date="2014-02-16T17:33:00Z">
        <w:r>
          <w:rPr>
            <w:sz w:val="24"/>
            <w:szCs w:val="24"/>
          </w:rPr>
          <w:delText>;</w:delText>
        </w:r>
      </w:del>
      <w:r>
        <w:rPr>
          <w:sz w:val="24"/>
          <w:szCs w:val="24"/>
        </w:rPr>
        <w:t xml:space="preserve"> merely what, as long ago as 1794, James Madison called </w:t>
      </w:r>
      <w:r>
        <w:rPr>
          <w:i/>
          <w:sz w:val="24"/>
          <w:szCs w:val="24"/>
          <w:rPrChange w:id="0" w:author="Mike A Swatek" w:date="2014-02-23T07:09:00Z">
            <w:rPr>
              <w:sz w:val="24"/>
              <w:szCs w:val="24"/>
            </w:rPr>
          </w:rPrChange>
        </w:rPr>
        <w:t>"the old trick of turning every contingency</w:t>
      </w:r>
      <w:ins w:id="143" w:author="Mike A Swatek" w:date="2014-02-23T07:15:00Z">
        <w:r>
          <w:rPr>
            <w:i/>
            <w:sz w:val="24"/>
            <w:szCs w:val="24"/>
          </w:rPr>
          <w:t xml:space="preserve"> </w:t>
        </w:r>
      </w:ins>
      <w:ins w:id="144" w:author="Mike A Swatek" w:date="2014-02-23T07:15:00Z">
        <w:r>
          <w:rPr>
            <w:i/>
          </w:rPr>
          <w:t>&lt;chance happening&gt;</w:t>
        </w:r>
      </w:ins>
      <w:r>
        <w:rPr>
          <w:i/>
          <w:sz w:val="24"/>
          <w:szCs w:val="24"/>
          <w:rPrChange w:id="0" w:author="Mike A Swatek" w:date="2014-02-23T07:09:00Z">
            <w:rPr>
              <w:sz w:val="24"/>
              <w:szCs w:val="24"/>
            </w:rPr>
          </w:rPrChange>
        </w:rPr>
        <w:t xml:space="preserve"> into a resource</w:t>
      </w:r>
      <w:ins w:id="146" w:author="Mike A Swatek" w:date="2014-02-23T07:15:00Z">
        <w:r>
          <w:rPr>
            <w:i/>
            <w:sz w:val="24"/>
            <w:szCs w:val="24"/>
          </w:rPr>
          <w:t xml:space="preserve"> </w:t>
        </w:r>
      </w:ins>
      <w:ins w:id="147" w:author="Mike A Swatek" w:date="2014-02-23T07:17:00Z">
        <w:r>
          <w:rPr>
            <w:i/>
          </w:rPr>
          <w:t>&lt;</w:t>
        </w:r>
      </w:ins>
      <w:ins w:id="148" w:author="Mike A Swatek" w:date="2014-02-23T07:19:00Z">
        <w:r>
          <w:rPr>
            <w:i/>
          </w:rPr>
          <w:t>source of support</w:t>
        </w:r>
      </w:ins>
      <w:ins w:id="149" w:author="Mike A Swatek" w:date="2014-02-23T07:17:00Z">
        <w:r>
          <w:rPr>
            <w:i/>
          </w:rPr>
          <w:t>&gt;</w:t>
        </w:r>
      </w:ins>
      <w:r>
        <w:rPr>
          <w:i/>
          <w:sz w:val="24"/>
          <w:szCs w:val="24"/>
          <w:rPrChange w:id="0" w:author="Mike A Swatek" w:date="2014-02-23T07:09:00Z">
            <w:rPr>
              <w:sz w:val="24"/>
              <w:szCs w:val="24"/>
            </w:rPr>
          </w:rPrChange>
        </w:rPr>
        <w:t xml:space="preserve"> for accumulating force in the government"</w:t>
      </w:r>
      <w:ins w:id="151" w:author="Mike A Swatek" w:date="2014-02-20T13:36:00Z">
        <w:r>
          <w:rPr>
            <w:sz w:val="24"/>
            <w:szCs w:val="24"/>
          </w:rPr>
          <w:t xml:space="preserve">. </w:t>
        </w:r>
      </w:ins>
      <w:del w:id="152" w:author="Mike A Swatek" w:date="2014-02-20T13:36:00Z">
        <w:r>
          <w:rPr>
            <w:sz w:val="24"/>
            <w:szCs w:val="24"/>
          </w:rPr>
          <w:delText>; and t</w:delText>
        </w:r>
      </w:del>
      <w:ins w:id="153" w:author="Mike A Swatek" w:date="2014-02-20T13:36:00Z">
        <w:r>
          <w:rPr>
            <w:sz w:val="24"/>
            <w:szCs w:val="24"/>
          </w:rPr>
          <w:t>T</w:t>
        </w:r>
      </w:ins>
      <w:r>
        <w:rPr>
          <w:sz w:val="24"/>
          <w:szCs w:val="24"/>
        </w:rPr>
        <w:t>he passage of time has proved that they were right. The effect of this upon the balance between State power and social power is clear</w:t>
      </w:r>
      <w:del w:id="154" w:author="Mike A Swatek" w:date="2014-02-20T13:37:00Z">
        <w:r>
          <w:rPr>
            <w:sz w:val="24"/>
            <w:szCs w:val="24"/>
          </w:rPr>
          <w:delText>, and</w:delText>
        </w:r>
      </w:del>
      <w:ins w:id="155" w:author="Mike A Swatek" w:date="2014-02-17T06:06:00Z">
        <w:r>
          <w:rPr>
            <w:sz w:val="24"/>
            <w:szCs w:val="24"/>
          </w:rPr>
          <w:t>. It</w:t>
        </w:r>
      </w:ins>
      <w:r>
        <w:rPr>
          <w:sz w:val="24"/>
          <w:szCs w:val="24"/>
        </w:rPr>
        <w:t xml:space="preserve"> also </w:t>
      </w:r>
      <w:del w:id="156" w:author="Mike A Swatek" w:date="2014-02-17T06:05:00Z">
        <w:r>
          <w:rPr>
            <w:sz w:val="24"/>
            <w:szCs w:val="24"/>
          </w:rPr>
          <w:delText xml:space="preserve">its </w:delText>
        </w:r>
      </w:del>
      <w:del w:id="157" w:author="Mike A Swatek" w:date="2014-02-17T06:04:00Z">
        <w:r>
          <w:rPr>
            <w:sz w:val="24"/>
            <w:szCs w:val="24"/>
          </w:rPr>
          <w:delText>effect of</w:delText>
        </w:r>
      </w:del>
      <w:ins w:id="158" w:author="Mike A Swatek" w:date="2014-02-17T06:04:00Z">
        <w:r>
          <w:rPr>
            <w:sz w:val="24"/>
            <w:szCs w:val="24"/>
          </w:rPr>
          <w:t>resulted in</w:t>
        </w:r>
      </w:ins>
      <w:r>
        <w:rPr>
          <w:sz w:val="24"/>
          <w:szCs w:val="24"/>
        </w:rPr>
        <w:t xml:space="preserve"> a general </w:t>
      </w:r>
      <w:del w:id="159" w:author="Mike A Swatek" w:date="2014-02-17T06:05:00Z">
        <w:r>
          <w:rPr>
            <w:sz w:val="24"/>
            <w:szCs w:val="24"/>
          </w:rPr>
          <w:delText>indoctrination with</w:delText>
        </w:r>
      </w:del>
      <w:ins w:id="160" w:author="Mike A Swatek" w:date="2014-02-17T06:05:00Z">
        <w:r>
          <w:rPr>
            <w:sz w:val="24"/>
            <w:szCs w:val="24"/>
          </w:rPr>
          <w:t>acceptance of</w:t>
        </w:r>
      </w:ins>
      <w:r>
        <w:rPr>
          <w:sz w:val="24"/>
          <w:szCs w:val="24"/>
        </w:rPr>
        <w:t xml:space="preserve"> the idea that an exercise of social power upon such matters is no longer </w:t>
      </w:r>
      <w:ins w:id="161" w:author="Mike A Swatek" w:date="2014-02-17T06:15:00Z">
        <w:r>
          <w:rPr>
            <w:sz w:val="24"/>
            <w:szCs w:val="24"/>
          </w:rPr>
          <w:t>needed</w:t>
        </w:r>
      </w:ins>
      <w:del w:id="162" w:author="Mike A Swatek" w:date="2014-02-17T06:15:00Z">
        <w:r>
          <w:rPr>
            <w:sz w:val="24"/>
            <w:szCs w:val="24"/>
          </w:rPr>
          <w:delText>called for</w:delText>
        </w:r>
      </w:del>
      <w:r>
        <w:rPr>
          <w:sz w:val="24"/>
          <w:szCs w:val="24"/>
        </w:rPr>
        <w:t xml:space="preserve">. </w:t>
      </w:r>
    </w:p>
    <w:p>
      <w:pPr>
        <w:pStyle w:val="NormalWeb"/>
        <w:rPr>
          <w:sz w:val="24"/>
          <w:szCs w:val="24"/>
        </w:rPr>
      </w:pPr>
      <w:r>
        <w:rPr>
          <w:sz w:val="24"/>
          <w:szCs w:val="24"/>
        </w:rPr>
        <w:t>It</w:t>
      </w:r>
      <w:ins w:id="163" w:author="Mike A Swatek" w:date="2014-02-17T07:28:00Z">
        <w:r>
          <w:rPr>
            <w:sz w:val="24"/>
            <w:szCs w:val="24"/>
          </w:rPr>
          <w:t>’</w:t>
        </w:r>
      </w:ins>
      <w:del w:id="164" w:author="Mike A Swatek" w:date="2014-02-17T07:28:00Z">
        <w:r>
          <w:rPr>
            <w:sz w:val="24"/>
            <w:szCs w:val="24"/>
          </w:rPr>
          <w:delText xml:space="preserve"> i</w:delText>
        </w:r>
      </w:del>
      <w:r>
        <w:rPr>
          <w:sz w:val="24"/>
          <w:szCs w:val="24"/>
        </w:rPr>
        <w:t xml:space="preserve">s </w:t>
      </w:r>
      <w:del w:id="165" w:author="Mike A Swatek" w:date="2014-02-17T07:28:00Z">
        <w:r>
          <w:rPr>
            <w:sz w:val="24"/>
            <w:szCs w:val="24"/>
          </w:rPr>
          <w:delText>large</w:delText>
        </w:r>
      </w:del>
      <w:ins w:id="166" w:author="Mike A Swatek" w:date="2014-02-17T07:28:00Z">
        <w:r>
          <w:rPr>
            <w:sz w:val="24"/>
            <w:szCs w:val="24"/>
          </w:rPr>
          <w:t>most</w:t>
        </w:r>
      </w:ins>
      <w:r>
        <w:rPr>
          <w:sz w:val="24"/>
          <w:szCs w:val="24"/>
        </w:rPr>
        <w:t xml:space="preserve">ly in this way that the progressive conversion of social power into State power becomes acceptable and gets itself accepted. </w:t>
      </w:r>
      <w:r>
        <w:rPr>
          <w:sz w:val="24"/>
          <w:szCs w:val="24"/>
          <w:vertAlign w:val="superscript"/>
          <w:rPrChange w:id="0" w:author="Mike A Swatek" w:date="2014-02-17T06:55:00Z">
            <w:rPr>
              <w:sz w:val="24"/>
              <w:szCs w:val="24"/>
            </w:rPr>
          </w:rPrChange>
        </w:rPr>
        <w:t>(1)</w:t>
      </w:r>
      <w:r>
        <w:rPr>
          <w:sz w:val="24"/>
          <w:szCs w:val="24"/>
        </w:rPr>
        <w:t xml:space="preserve"> When the Johnstown flood</w:t>
      </w:r>
      <w:ins w:id="168" w:author="Mike A Swatek" w:date="2014-02-17T07:02:00Z">
        <w:r>
          <w:rPr>
            <w:sz w:val="24"/>
            <w:szCs w:val="24"/>
          </w:rPr>
          <w:t xml:space="preserve"> of 1889</w:t>
        </w:r>
      </w:ins>
      <w:r>
        <w:rPr>
          <w:sz w:val="24"/>
          <w:szCs w:val="24"/>
        </w:rPr>
        <w:t xml:space="preserve"> occurred, social power was immediately mobilized and applied with intelligence and vigo</w:t>
      </w:r>
      <w:del w:id="169" w:author="Mike A Swatek" w:date="2014-02-20T13:38:00Z">
        <w:r>
          <w:rPr>
            <w:sz w:val="24"/>
            <w:szCs w:val="24"/>
          </w:rPr>
          <w:delText>u</w:delText>
        </w:r>
      </w:del>
      <w:r>
        <w:rPr>
          <w:sz w:val="24"/>
          <w:szCs w:val="24"/>
        </w:rPr>
        <w:t>r. Its abundance, measured by money alone, was so great that when everything was finally put in order, something like a million dollars remained</w:t>
      </w:r>
      <w:ins w:id="170" w:author="Mike A Swatek" w:date="2014-02-17T07:04:00Z">
        <w:r>
          <w:rPr>
            <w:sz w:val="24"/>
            <w:szCs w:val="24"/>
          </w:rPr>
          <w:t xml:space="preserve"> </w:t>
        </w:r>
      </w:ins>
      <w:ins w:id="171" w:author="Mike A Swatek" w:date="2014-02-17T07:04:00Z">
        <w:r>
          <w:rPr/>
          <w:t>&lt;$24 million in 2014 dollars&gt;</w:t>
        </w:r>
      </w:ins>
      <w:r>
        <w:rPr>
          <w:sz w:val="24"/>
          <w:szCs w:val="24"/>
        </w:rPr>
        <w:t xml:space="preserve">. If such a catastrophe happened now, not only is social power perhaps too depleted for </w:t>
      </w:r>
      <w:del w:id="172" w:author="Mike A Swatek" w:date="2014-02-17T07:09:00Z">
        <w:r>
          <w:rPr>
            <w:sz w:val="24"/>
            <w:szCs w:val="24"/>
          </w:rPr>
          <w:delText>the like exercise</w:delText>
        </w:r>
      </w:del>
      <w:ins w:id="173" w:author="Mike A Swatek" w:date="2014-02-17T07:09:00Z">
        <w:r>
          <w:rPr>
            <w:sz w:val="24"/>
            <w:szCs w:val="24"/>
          </w:rPr>
          <w:t>a similar effort</w:t>
        </w:r>
      </w:ins>
      <w:r>
        <w:rPr>
          <w:sz w:val="24"/>
          <w:szCs w:val="24"/>
        </w:rPr>
        <w:t xml:space="preserve">, but the general instinct would be to let the State </w:t>
      </w:r>
      <w:del w:id="174" w:author="Mike A Swatek" w:date="2014-02-17T07:05:00Z">
        <w:r>
          <w:rPr>
            <w:sz w:val="24"/>
            <w:szCs w:val="24"/>
          </w:rPr>
          <w:delText>see to</w:delText>
        </w:r>
      </w:del>
      <w:ins w:id="175" w:author="Mike A Swatek" w:date="2014-02-17T07:05:00Z">
        <w:r>
          <w:rPr>
            <w:sz w:val="24"/>
            <w:szCs w:val="24"/>
          </w:rPr>
          <w:t>take care of</w:t>
        </w:r>
      </w:ins>
      <w:r>
        <w:rPr>
          <w:sz w:val="24"/>
          <w:szCs w:val="24"/>
        </w:rPr>
        <w:t xml:space="preserve"> it. Not only has social power </w:t>
      </w:r>
      <w:del w:id="176" w:author="Mike A Swatek" w:date="2014-02-17T07:11:00Z">
        <w:r>
          <w:rPr>
            <w:sz w:val="24"/>
            <w:szCs w:val="24"/>
          </w:rPr>
          <w:delText xml:space="preserve">atrophied </w:delText>
        </w:r>
      </w:del>
      <w:ins w:id="177" w:author="Mike A Swatek" w:date="2014-02-17T07:11:00Z">
        <w:r>
          <w:rPr>
            <w:sz w:val="24"/>
            <w:szCs w:val="24"/>
          </w:rPr>
          <w:t xml:space="preserve">degenerated </w:t>
        </w:r>
      </w:ins>
      <w:r>
        <w:rPr>
          <w:sz w:val="24"/>
          <w:szCs w:val="24"/>
        </w:rPr>
        <w:t xml:space="preserve">to that extent, but the disposition to exercise it in that particular direction has </w:t>
      </w:r>
      <w:del w:id="178" w:author="Mike A Swatek" w:date="2014-02-17T07:11:00Z">
        <w:r>
          <w:rPr>
            <w:sz w:val="24"/>
            <w:szCs w:val="24"/>
          </w:rPr>
          <w:delText xml:space="preserve">atrophied </w:delText>
        </w:r>
      </w:del>
      <w:ins w:id="179" w:author="Mike A Swatek" w:date="2014-02-17T07:11:00Z">
        <w:r>
          <w:rPr>
            <w:sz w:val="24"/>
            <w:szCs w:val="24"/>
          </w:rPr>
          <w:t xml:space="preserve">declined </w:t>
        </w:r>
      </w:ins>
      <w:r>
        <w:rPr>
          <w:sz w:val="24"/>
          <w:szCs w:val="24"/>
        </w:rPr>
        <w:t xml:space="preserve">with it. If the State has made such matters its business, and has confiscated the social power necessary to deal with them, </w:t>
      </w:r>
      <w:del w:id="180" w:author="Mike A Swatek" w:date="2014-02-17T07:18:00Z">
        <w:r>
          <w:rPr>
            <w:sz w:val="24"/>
            <w:szCs w:val="24"/>
          </w:rPr>
          <w:delText>why</w:delText>
        </w:r>
      </w:del>
      <w:ins w:id="181" w:author="Mike A Swatek" w:date="2014-02-17T07:18:00Z">
        <w:r>
          <w:rPr>
            <w:sz w:val="24"/>
            <w:szCs w:val="24"/>
          </w:rPr>
          <w:t>then</w:t>
        </w:r>
      </w:ins>
      <w:r>
        <w:rPr>
          <w:sz w:val="24"/>
          <w:szCs w:val="24"/>
        </w:rPr>
        <w:t xml:space="preserve">, let it deal with them. We can get some kind of rough measure of this general </w:t>
      </w:r>
      <w:del w:id="182" w:author="Mike A Swatek" w:date="2014-02-17T07:19:00Z">
        <w:r>
          <w:rPr>
            <w:sz w:val="24"/>
            <w:szCs w:val="24"/>
          </w:rPr>
          <w:delText xml:space="preserve">atrophy </w:delText>
        </w:r>
      </w:del>
      <w:ins w:id="183" w:author="Mike A Swatek" w:date="2014-02-17T07:19:00Z">
        <w:r>
          <w:rPr>
            <w:sz w:val="24"/>
            <w:szCs w:val="24"/>
          </w:rPr>
          <w:t xml:space="preserve">degeneration </w:t>
        </w:r>
      </w:ins>
      <w:r>
        <w:rPr>
          <w:sz w:val="24"/>
          <w:szCs w:val="24"/>
        </w:rPr>
        <w:t xml:space="preserve">by our own disposition when approached by a beggar. Two years ago we might have been </w:t>
      </w:r>
      <w:del w:id="184" w:author="Mike A Swatek" w:date="2014-02-17T07:19:00Z">
        <w:r>
          <w:rPr>
            <w:sz w:val="24"/>
            <w:szCs w:val="24"/>
          </w:rPr>
          <w:delText xml:space="preserve">moved </w:delText>
        </w:r>
      </w:del>
      <w:ins w:id="185" w:author="Mike A Swatek" w:date="2014-02-17T07:19:00Z">
        <w:r>
          <w:rPr>
            <w:sz w:val="24"/>
            <w:szCs w:val="24"/>
          </w:rPr>
          <w:t xml:space="preserve">inclined </w:t>
        </w:r>
      </w:ins>
      <w:r>
        <w:rPr>
          <w:sz w:val="24"/>
          <w:szCs w:val="24"/>
        </w:rPr>
        <w:t>to give him something</w:t>
      </w:r>
      <w:ins w:id="186" w:author="Mike A Swatek" w:date="2014-02-17T07:20:00Z">
        <w:r>
          <w:rPr>
            <w:sz w:val="24"/>
            <w:szCs w:val="24"/>
          </w:rPr>
          <w:t>.</w:t>
        </w:r>
      </w:ins>
      <w:ins w:id="187" w:author="Mike A Swatek" w:date="2014-02-17T07:27:00Z">
        <w:r>
          <w:rPr>
            <w:sz w:val="24"/>
            <w:szCs w:val="24"/>
          </w:rPr>
          <w:t xml:space="preserve"> </w:t>
        </w:r>
      </w:ins>
      <w:del w:id="188" w:author="Mike A Swatek" w:date="2014-02-17T07:20:00Z">
        <w:r>
          <w:rPr>
            <w:sz w:val="24"/>
            <w:szCs w:val="24"/>
          </w:rPr>
          <w:delText>; t</w:delText>
        </w:r>
      </w:del>
      <w:ins w:id="189" w:author="Mike A Swatek" w:date="2014-02-17T07:20:00Z">
        <w:r>
          <w:rPr>
            <w:sz w:val="24"/>
            <w:szCs w:val="24"/>
          </w:rPr>
          <w:t>T</w:t>
        </w:r>
      </w:ins>
      <w:r>
        <w:rPr>
          <w:sz w:val="24"/>
          <w:szCs w:val="24"/>
        </w:rPr>
        <w:t>oday</w:t>
      </w:r>
      <w:ins w:id="190" w:author="Mike A Swatek" w:date="2014-02-17T07:30:00Z">
        <w:r>
          <w:rPr>
            <w:sz w:val="24"/>
            <w:szCs w:val="24"/>
          </w:rPr>
          <w:t xml:space="preserve"> </w:t>
        </w:r>
      </w:ins>
      <w:ins w:id="191" w:author="Mike A Swatek" w:date="2014-02-17T07:30:00Z">
        <w:r>
          <w:rPr/>
          <w:t>&lt;after the New Deal&gt;</w:t>
        </w:r>
      </w:ins>
      <w:ins w:id="192" w:author="Mike A Swatek" w:date="2014-02-17T07:20:00Z">
        <w:r>
          <w:rPr>
            <w:sz w:val="24"/>
            <w:szCs w:val="24"/>
          </w:rPr>
          <w:t>,</w:t>
        </w:r>
      </w:ins>
      <w:r>
        <w:rPr>
          <w:sz w:val="24"/>
          <w:szCs w:val="24"/>
        </w:rPr>
        <w:t xml:space="preserve"> we</w:t>
      </w:r>
      <w:ins w:id="193" w:author="Mike A Swatek" w:date="2014-02-17T07:20:00Z">
        <w:r>
          <w:rPr>
            <w:sz w:val="24"/>
            <w:szCs w:val="24"/>
          </w:rPr>
          <w:t>’</w:t>
        </w:r>
      </w:ins>
      <w:del w:id="194" w:author="Mike A Swatek" w:date="2014-02-17T07:20:00Z">
        <w:r>
          <w:rPr>
            <w:sz w:val="24"/>
            <w:szCs w:val="24"/>
          </w:rPr>
          <w:delText xml:space="preserve"> a</w:delText>
        </w:r>
      </w:del>
      <w:r>
        <w:rPr>
          <w:sz w:val="24"/>
          <w:szCs w:val="24"/>
        </w:rPr>
        <w:t xml:space="preserve">re </w:t>
      </w:r>
      <w:del w:id="195" w:author="Mike A Swatek" w:date="2014-02-17T07:21:00Z">
        <w:r>
          <w:rPr>
            <w:sz w:val="24"/>
            <w:szCs w:val="24"/>
          </w:rPr>
          <w:delText xml:space="preserve">moved </w:delText>
        </w:r>
      </w:del>
      <w:ins w:id="196" w:author="Mike A Swatek" w:date="2014-02-17T07:21:00Z">
        <w:r>
          <w:rPr>
            <w:sz w:val="24"/>
            <w:szCs w:val="24"/>
          </w:rPr>
          <w:t xml:space="preserve">more likely </w:t>
        </w:r>
      </w:ins>
      <w:r>
        <w:rPr>
          <w:sz w:val="24"/>
          <w:szCs w:val="24"/>
        </w:rPr>
        <w:t xml:space="preserve">to refer him to the State's relief-agency. The State has said to society, </w:t>
      </w:r>
      <w:ins w:id="197" w:author="Mike A Swatek" w:date="2014-02-17T07:21:00Z">
        <w:r>
          <w:rPr>
            <w:i/>
            <w:sz w:val="24"/>
            <w:szCs w:val="24"/>
          </w:rPr>
          <w:t>“</w:t>
        </w:r>
      </w:ins>
      <w:r>
        <w:rPr>
          <w:i/>
          <w:sz w:val="24"/>
          <w:szCs w:val="24"/>
          <w:rPrChange w:id="0" w:author="Mike A Swatek" w:date="2014-02-23T07:10:00Z">
            <w:rPr>
              <w:sz w:val="24"/>
              <w:szCs w:val="24"/>
            </w:rPr>
          </w:rPrChange>
        </w:rPr>
        <w:t>You are either not exercising enough power to meet the emergency, or are exercising it in what I think is an incompetent way</w:t>
      </w:r>
      <w:ins w:id="199" w:author="Mike A Swatek" w:date="2014-02-17T07:22:00Z">
        <w:r>
          <w:rPr>
            <w:i/>
            <w:sz w:val="24"/>
            <w:szCs w:val="24"/>
          </w:rPr>
          <w:t>.</w:t>
        </w:r>
      </w:ins>
      <w:ins w:id="200" w:author="Mike A Swatek" w:date="2014-02-17T07:27:00Z">
        <w:r>
          <w:rPr>
            <w:i/>
            <w:sz w:val="24"/>
            <w:szCs w:val="24"/>
          </w:rPr>
          <w:t xml:space="preserve"> </w:t>
        </w:r>
      </w:ins>
      <w:del w:id="201" w:author="Mike A Swatek" w:date="2014-02-17T07:22:00Z">
        <w:r>
          <w:rPr>
            <w:i/>
            <w:sz w:val="24"/>
            <w:szCs w:val="24"/>
          </w:rPr>
          <w:delText>, s</w:delText>
        </w:r>
      </w:del>
      <w:ins w:id="202" w:author="Mike A Swatek" w:date="2014-02-17T07:22:00Z">
        <w:r>
          <w:rPr>
            <w:i/>
            <w:sz w:val="24"/>
            <w:szCs w:val="24"/>
          </w:rPr>
          <w:t>S</w:t>
        </w:r>
      </w:ins>
      <w:r>
        <w:rPr>
          <w:i/>
          <w:sz w:val="24"/>
          <w:szCs w:val="24"/>
          <w:rPrChange w:id="0" w:author="Mike A Swatek" w:date="2014-02-23T07:10:00Z">
            <w:rPr>
              <w:sz w:val="24"/>
              <w:szCs w:val="24"/>
            </w:rPr>
          </w:rPrChange>
        </w:rPr>
        <w:t>o</w:t>
      </w:r>
      <w:ins w:id="204" w:author="Mike A Swatek" w:date="2014-02-17T07:22:00Z">
        <w:r>
          <w:rPr>
            <w:i/>
            <w:sz w:val="24"/>
            <w:szCs w:val="24"/>
          </w:rPr>
          <w:t>,</w:t>
        </w:r>
      </w:ins>
      <w:r>
        <w:rPr>
          <w:i/>
          <w:sz w:val="24"/>
          <w:szCs w:val="24"/>
          <w:rPrChange w:id="0" w:author="Mike A Swatek" w:date="2014-02-23T07:10:00Z">
            <w:rPr>
              <w:sz w:val="24"/>
              <w:szCs w:val="24"/>
            </w:rPr>
          </w:rPrChange>
        </w:rPr>
        <w:t xml:space="preserve"> I shall confiscate your power, and exercise it to suit myself.</w:t>
      </w:r>
      <w:ins w:id="206" w:author="Mike A Swatek" w:date="2014-02-17T07:22:00Z">
        <w:r>
          <w:rPr>
            <w:i/>
            <w:sz w:val="24"/>
            <w:szCs w:val="24"/>
          </w:rPr>
          <w:t>”</w:t>
        </w:r>
      </w:ins>
      <w:r>
        <w:rPr>
          <w:sz w:val="24"/>
          <w:szCs w:val="24"/>
        </w:rPr>
        <w:t xml:space="preserve"> </w:t>
      </w:r>
      <w:del w:id="207" w:author="Mike A Swatek" w:date="2014-02-17T07:24:00Z">
        <w:r>
          <w:rPr>
            <w:sz w:val="24"/>
            <w:szCs w:val="24"/>
          </w:rPr>
          <w:delText xml:space="preserve">Hence </w:delText>
        </w:r>
      </w:del>
      <w:ins w:id="208" w:author="Mike A Swatek" w:date="2014-02-17T07:24:00Z">
        <w:r>
          <w:rPr>
            <w:sz w:val="24"/>
            <w:szCs w:val="24"/>
          </w:rPr>
          <w:t xml:space="preserve">Therefore, </w:t>
        </w:r>
      </w:ins>
      <w:r>
        <w:rPr>
          <w:sz w:val="24"/>
          <w:szCs w:val="24"/>
        </w:rPr>
        <w:t xml:space="preserve">when a beggar asks us for </w:t>
      </w:r>
      <w:ins w:id="209" w:author="Mike A Swatek" w:date="2014-02-17T07:32:00Z">
        <w:r>
          <w:rPr>
            <w:sz w:val="24"/>
            <w:szCs w:val="24"/>
          </w:rPr>
          <w:t>money</w:t>
        </w:r>
      </w:ins>
      <w:del w:id="210" w:author="Mike A Swatek" w:date="2014-02-17T07:32:00Z">
        <w:r>
          <w:rPr>
            <w:sz w:val="24"/>
            <w:szCs w:val="24"/>
          </w:rPr>
          <w:delText xml:space="preserve">a </w:delText>
        </w:r>
      </w:del>
      <w:del w:id="211" w:author="Mike A Swatek" w:date="2014-02-17T07:25:00Z">
        <w:r>
          <w:rPr>
            <w:sz w:val="24"/>
            <w:szCs w:val="24"/>
          </w:rPr>
          <w:delText>quarter</w:delText>
        </w:r>
      </w:del>
      <w:r>
        <w:rPr>
          <w:sz w:val="24"/>
          <w:szCs w:val="24"/>
        </w:rPr>
        <w:t xml:space="preserve">, our instinct is to say that the State has already confiscated our </w:t>
      </w:r>
      <w:del w:id="212" w:author="Mike A Swatek" w:date="2014-02-17T07:25:00Z">
        <w:r>
          <w:rPr>
            <w:sz w:val="24"/>
            <w:szCs w:val="24"/>
          </w:rPr>
          <w:delText xml:space="preserve">quarter </w:delText>
        </w:r>
      </w:del>
      <w:ins w:id="213" w:author="Mike A Swatek" w:date="2014-02-17T07:25:00Z">
        <w:r>
          <w:rPr>
            <w:sz w:val="24"/>
            <w:szCs w:val="24"/>
          </w:rPr>
          <w:t xml:space="preserve">money </w:t>
        </w:r>
      </w:ins>
      <w:r>
        <w:rPr>
          <w:sz w:val="24"/>
          <w:szCs w:val="24"/>
        </w:rPr>
        <w:t xml:space="preserve">for his benefit, and he should go to the State about it. </w:t>
      </w:r>
    </w:p>
    <w:p>
      <w:pPr>
        <w:pStyle w:val="NormalWeb"/>
        <w:rPr>
          <w:sz w:val="24"/>
          <w:szCs w:val="24"/>
        </w:rPr>
      </w:pPr>
      <w:r>
        <w:rPr>
          <w:sz w:val="24"/>
          <w:szCs w:val="24"/>
        </w:rPr>
        <w:t xml:space="preserve">Every </w:t>
      </w:r>
      <w:del w:id="214" w:author="Mike A Swatek" w:date="2014-02-20T12:28:00Z">
        <w:r>
          <w:rPr>
            <w:sz w:val="24"/>
            <w:szCs w:val="24"/>
          </w:rPr>
          <w:delText xml:space="preserve">positive </w:delText>
        </w:r>
      </w:del>
      <w:ins w:id="215" w:author="Mike A Swatek" w:date="2014-02-20T12:28:00Z">
        <w:r>
          <w:rPr>
            <w:sz w:val="24"/>
            <w:szCs w:val="24"/>
          </w:rPr>
          <w:t xml:space="preserve">aggressive </w:t>
        </w:r>
      </w:ins>
      <w:r>
        <w:rPr>
          <w:sz w:val="24"/>
          <w:szCs w:val="24"/>
        </w:rPr>
        <w:t xml:space="preserve">intervention that the State makes upon industry and commerce has a similar effect. When the State intervenes to fix wages or prices, or to prescribe the conditions of competition, it virtually tells the </w:t>
      </w:r>
      <w:del w:id="216" w:author="Mike A Swatek" w:date="2014-02-17T07:54:00Z">
        <w:r>
          <w:rPr>
            <w:sz w:val="24"/>
            <w:szCs w:val="24"/>
          </w:rPr>
          <w:delText xml:space="preserve">enterpriser </w:delText>
        </w:r>
      </w:del>
      <w:ins w:id="217" w:author="Mike A Swatek" w:date="2014-02-17T07:54:00Z">
        <w:r>
          <w:rPr>
            <w:sz w:val="24"/>
            <w:szCs w:val="24"/>
          </w:rPr>
          <w:t xml:space="preserve">business person </w:t>
        </w:r>
      </w:ins>
      <w:r>
        <w:rPr>
          <w:sz w:val="24"/>
          <w:szCs w:val="24"/>
        </w:rPr>
        <w:t>that he is not exercising social power in the right way</w:t>
      </w:r>
      <w:ins w:id="218" w:author="Mike A Swatek" w:date="2014-02-17T08:56:00Z">
        <w:r>
          <w:rPr>
            <w:sz w:val="24"/>
            <w:szCs w:val="24"/>
          </w:rPr>
          <w:t>.</w:t>
        </w:r>
      </w:ins>
      <w:ins w:id="219" w:author="Mike A Swatek" w:date="2014-02-17T08:58:00Z">
        <w:r>
          <w:rPr>
            <w:sz w:val="24"/>
            <w:szCs w:val="24"/>
          </w:rPr>
          <w:t xml:space="preserve"> </w:t>
        </w:r>
      </w:ins>
      <w:del w:id="220" w:author="Mike A Swatek" w:date="2014-02-17T08:56:00Z">
        <w:r>
          <w:rPr>
            <w:sz w:val="24"/>
            <w:szCs w:val="24"/>
          </w:rPr>
          <w:delText>, and t</w:delText>
        </w:r>
      </w:del>
      <w:ins w:id="221" w:author="Mike A Swatek" w:date="2014-02-17T08:56:00Z">
        <w:r>
          <w:rPr>
            <w:sz w:val="24"/>
            <w:szCs w:val="24"/>
          </w:rPr>
          <w:t>T</w:t>
        </w:r>
      </w:ins>
      <w:r>
        <w:rPr>
          <w:sz w:val="24"/>
          <w:szCs w:val="24"/>
        </w:rPr>
        <w:t>herefore</w:t>
      </w:r>
      <w:ins w:id="222" w:author="Mike A Swatek" w:date="2014-02-17T08:57:00Z">
        <w:r>
          <w:rPr>
            <w:sz w:val="24"/>
            <w:szCs w:val="24"/>
          </w:rPr>
          <w:t>,</w:t>
        </w:r>
      </w:ins>
      <w:r>
        <w:rPr>
          <w:sz w:val="24"/>
          <w:szCs w:val="24"/>
        </w:rPr>
        <w:t xml:space="preserve"> it proposes to confiscate his power and exercise it according to the State's own judgment of what is best. </w:t>
      </w:r>
      <w:del w:id="223" w:author="Mike A Swatek" w:date="2014-02-17T07:55:00Z">
        <w:r>
          <w:rPr>
            <w:sz w:val="24"/>
            <w:szCs w:val="24"/>
          </w:rPr>
          <w:delText xml:space="preserve">Hence </w:delText>
        </w:r>
      </w:del>
      <w:ins w:id="224" w:author="Mike A Swatek" w:date="2014-02-17T08:58:00Z">
        <w:r>
          <w:rPr>
            <w:sz w:val="24"/>
            <w:szCs w:val="24"/>
          </w:rPr>
          <w:t>For that reason</w:t>
        </w:r>
      </w:ins>
      <w:ins w:id="225" w:author="Mike A Swatek" w:date="2014-02-17T07:55:00Z">
        <w:r>
          <w:rPr>
            <w:sz w:val="24"/>
            <w:szCs w:val="24"/>
          </w:rPr>
          <w:t xml:space="preserve">, </w:t>
        </w:r>
      </w:ins>
      <w:r>
        <w:rPr>
          <w:sz w:val="24"/>
          <w:szCs w:val="24"/>
        </w:rPr>
        <w:t>the enterpriser's instinct is to let the State look after the consequences. As a simple illustration of this, a manufacturer of a highly specialized type of textiles was saying to me the other day that he had kept his mill going at a loss for five years</w:t>
      </w:r>
      <w:ins w:id="226" w:author="Mike A Swatek" w:date="2014-02-17T07:59:00Z">
        <w:r>
          <w:rPr>
            <w:sz w:val="24"/>
            <w:szCs w:val="24"/>
          </w:rPr>
          <w:t>.</w:t>
        </w:r>
      </w:ins>
      <w:r>
        <w:rPr>
          <w:sz w:val="24"/>
          <w:szCs w:val="24"/>
        </w:rPr>
        <w:t xml:space="preserve"> </w:t>
      </w:r>
      <w:del w:id="227" w:author="Mike A Swatek" w:date="2014-02-17T07:59:00Z">
        <w:r>
          <w:rPr>
            <w:sz w:val="24"/>
            <w:szCs w:val="24"/>
          </w:rPr>
          <w:delText>because h</w:delText>
        </w:r>
      </w:del>
      <w:ins w:id="228" w:author="Mike A Swatek" w:date="2014-02-17T07:59:00Z">
        <w:r>
          <w:rPr>
            <w:sz w:val="24"/>
            <w:szCs w:val="24"/>
          </w:rPr>
          <w:t>H</w:t>
        </w:r>
      </w:ins>
      <w:r>
        <w:rPr>
          <w:sz w:val="24"/>
          <w:szCs w:val="24"/>
        </w:rPr>
        <w:t>e did</w:t>
      </w:r>
      <w:del w:id="229" w:author="Mike A Swatek" w:date="2014-02-17T07:58:00Z">
        <w:r>
          <w:rPr>
            <w:sz w:val="24"/>
            <w:szCs w:val="24"/>
          </w:rPr>
          <w:delText xml:space="preserve"> not </w:delText>
        </w:r>
      </w:del>
      <w:ins w:id="230" w:author="Mike A Swatek" w:date="2014-02-17T07:58:00Z">
        <w:r>
          <w:rPr>
            <w:sz w:val="24"/>
            <w:szCs w:val="24"/>
          </w:rPr>
          <w:t xml:space="preserve">n’t </w:t>
        </w:r>
      </w:ins>
      <w:r>
        <w:rPr>
          <w:sz w:val="24"/>
          <w:szCs w:val="24"/>
        </w:rPr>
        <w:t xml:space="preserve">want to </w:t>
      </w:r>
      <w:del w:id="231" w:author="Mike A Swatek" w:date="2014-02-17T07:56:00Z">
        <w:r>
          <w:rPr>
            <w:sz w:val="24"/>
            <w:szCs w:val="24"/>
          </w:rPr>
          <w:delText xml:space="preserve">turn </w:delText>
        </w:r>
      </w:del>
      <w:ins w:id="232" w:author="Mike A Swatek" w:date="2014-02-17T07:56:00Z">
        <w:r>
          <w:rPr>
            <w:sz w:val="24"/>
            <w:szCs w:val="24"/>
          </w:rPr>
          <w:t xml:space="preserve">put </w:t>
        </w:r>
      </w:ins>
      <w:r>
        <w:rPr>
          <w:sz w:val="24"/>
          <w:szCs w:val="24"/>
        </w:rPr>
        <w:t>his work</w:t>
      </w:r>
      <w:ins w:id="233" w:author="Mike A Swatek" w:date="2014-02-17T07:58:00Z">
        <w:r>
          <w:rPr>
            <w:sz w:val="24"/>
            <w:szCs w:val="24"/>
          </w:rPr>
          <w:t>ers</w:t>
        </w:r>
      </w:ins>
      <w:del w:id="234" w:author="Mike A Swatek" w:date="2014-02-17T07:58:00Z">
        <w:r>
          <w:rPr>
            <w:sz w:val="24"/>
            <w:szCs w:val="24"/>
          </w:rPr>
          <w:delText>people</w:delText>
        </w:r>
      </w:del>
      <w:r>
        <w:rPr>
          <w:sz w:val="24"/>
          <w:szCs w:val="24"/>
        </w:rPr>
        <w:t xml:space="preserve"> on the street in such hard times</w:t>
      </w:r>
      <w:ins w:id="235" w:author="Mike A Swatek" w:date="2014-02-17T08:00:00Z">
        <w:r>
          <w:rPr>
            <w:sz w:val="24"/>
            <w:szCs w:val="24"/>
          </w:rPr>
          <w:t>.</w:t>
        </w:r>
      </w:ins>
      <w:del w:id="236" w:author="Mike A Swatek" w:date="2014-02-17T07:59:00Z">
        <w:r>
          <w:rPr>
            <w:sz w:val="24"/>
            <w:szCs w:val="24"/>
          </w:rPr>
          <w:delText>, but</w:delText>
        </w:r>
      </w:del>
      <w:ins w:id="237" w:author="Mike A Swatek" w:date="2014-02-17T08:00:00Z">
        <w:r>
          <w:rPr>
            <w:sz w:val="24"/>
            <w:szCs w:val="24"/>
          </w:rPr>
          <w:t xml:space="preserve"> However,</w:t>
        </w:r>
      </w:ins>
      <w:r>
        <w:rPr>
          <w:sz w:val="24"/>
          <w:szCs w:val="24"/>
        </w:rPr>
        <w:t xml:space="preserve"> now that the State had stepped in to tell him how he must run his business, the State might </w:t>
      </w:r>
      <w:del w:id="238" w:author="Mike A Swatek" w:date="2014-02-17T08:02:00Z">
        <w:r>
          <w:rPr>
            <w:sz w:val="24"/>
            <w:szCs w:val="24"/>
          </w:rPr>
          <w:delText xml:space="preserve">jolly </w:delText>
        </w:r>
      </w:del>
      <w:ins w:id="239" w:author="Mike A Swatek" w:date="2014-02-17T08:02:00Z">
        <w:r>
          <w:rPr>
            <w:sz w:val="24"/>
            <w:szCs w:val="24"/>
          </w:rPr>
          <w:t xml:space="preserve">as </w:t>
        </w:r>
      </w:ins>
      <w:r>
        <w:rPr>
          <w:sz w:val="24"/>
          <w:szCs w:val="24"/>
        </w:rPr>
        <w:t>well take the responsibility</w:t>
      </w:r>
      <w:ins w:id="240" w:author="Mike A Swatek" w:date="2014-02-17T08:03:00Z">
        <w:r>
          <w:rPr>
            <w:sz w:val="24"/>
            <w:szCs w:val="24"/>
          </w:rPr>
          <w:t xml:space="preserve"> for them</w:t>
        </w:r>
      </w:ins>
      <w:r>
        <w:rPr>
          <w:sz w:val="24"/>
          <w:szCs w:val="24"/>
        </w:rPr>
        <w:t>.</w:t>
      </w:r>
    </w:p>
    <w:p>
      <w:pPr>
        <w:pStyle w:val="NormalWeb"/>
        <w:rPr>
          <w:sz w:val="24"/>
          <w:szCs w:val="24"/>
        </w:rPr>
      </w:pPr>
      <w:r>
        <w:rPr>
          <w:sz w:val="24"/>
          <w:szCs w:val="24"/>
        </w:rPr>
        <w:t xml:space="preserve">The process of converting social power into State power </w:t>
      </w:r>
      <w:del w:id="241" w:author="Mike A Swatek" w:date="2014-02-17T08:05:00Z">
        <w:r>
          <w:rPr>
            <w:sz w:val="24"/>
            <w:szCs w:val="24"/>
          </w:rPr>
          <w:delText>may perhaps</w:delText>
        </w:r>
      </w:del>
      <w:ins w:id="242" w:author="Mike A Swatek" w:date="2014-02-17T08:05:00Z">
        <w:r>
          <w:rPr>
            <w:sz w:val="24"/>
            <w:szCs w:val="24"/>
          </w:rPr>
          <w:t>might</w:t>
        </w:r>
      </w:ins>
      <w:r>
        <w:rPr>
          <w:sz w:val="24"/>
          <w:szCs w:val="24"/>
        </w:rPr>
        <w:t xml:space="preserve"> be seen at its simplest in cases where the State's intervention is directly competitive. The accumulation of State power in various countries has been </w:t>
      </w:r>
      <w:del w:id="243" w:author="Mike A Swatek" w:date="2014-02-17T08:06:00Z">
        <w:r>
          <w:rPr>
            <w:sz w:val="24"/>
            <w:szCs w:val="24"/>
          </w:rPr>
          <w:delText xml:space="preserve">so </w:delText>
        </w:r>
      </w:del>
      <w:r>
        <w:rPr>
          <w:sz w:val="24"/>
          <w:szCs w:val="24"/>
        </w:rPr>
        <w:t>accelerated and diversified within the last twenty years</w:t>
      </w:r>
      <w:ins w:id="244" w:author="Mike A Swatek" w:date="2014-02-17T09:01:00Z">
        <w:r>
          <w:rPr>
            <w:sz w:val="24"/>
            <w:szCs w:val="24"/>
          </w:rPr>
          <w:t xml:space="preserve"> </w:t>
        </w:r>
      </w:ins>
      <w:ins w:id="245" w:author="Mike A Swatek" w:date="2014-02-17T09:01:00Z">
        <w:r>
          <w:rPr/>
          <w:t>&lt;1915-35&gt;</w:t>
        </w:r>
      </w:ins>
      <w:ins w:id="246" w:author="Mike A Swatek" w:date="2014-02-17T08:06:00Z">
        <w:r>
          <w:rPr>
            <w:sz w:val="24"/>
            <w:szCs w:val="24"/>
          </w:rPr>
          <w:t>.</w:t>
        </w:r>
      </w:ins>
      <w:r>
        <w:rPr>
          <w:sz w:val="24"/>
          <w:szCs w:val="24"/>
        </w:rPr>
        <w:t xml:space="preserve"> </w:t>
      </w:r>
      <w:del w:id="247" w:author="Mike A Swatek" w:date="2014-02-17T08:06:00Z">
        <w:r>
          <w:rPr>
            <w:sz w:val="24"/>
            <w:szCs w:val="24"/>
          </w:rPr>
          <w:delText>that w</w:delText>
        </w:r>
      </w:del>
      <w:ins w:id="248" w:author="Mike A Swatek" w:date="2014-02-17T08:06:00Z">
        <w:r>
          <w:rPr>
            <w:sz w:val="24"/>
            <w:szCs w:val="24"/>
          </w:rPr>
          <w:t>W</w:t>
        </w:r>
      </w:ins>
      <w:r>
        <w:rPr>
          <w:sz w:val="24"/>
          <w:szCs w:val="24"/>
        </w:rPr>
        <w:t>e now see the State functioning as telegraphist, telephonist, match</w:t>
      </w:r>
      <w:del w:id="249" w:author="Mike A Swatek" w:date="2014-02-17T08:12:00Z">
        <w:r>
          <w:rPr>
            <w:sz w:val="24"/>
            <w:szCs w:val="24"/>
          </w:rPr>
          <w:delText>-</w:delText>
        </w:r>
      </w:del>
      <w:ins w:id="250" w:author="Mike A Swatek" w:date="2014-02-17T08:12:00Z">
        <w:r>
          <w:rPr>
            <w:sz w:val="24"/>
            <w:szCs w:val="24"/>
          </w:rPr>
          <w:t xml:space="preserve"> </w:t>
        </w:r>
      </w:ins>
      <w:del w:id="251" w:author="Mike A Swatek" w:date="2014-02-17T08:07:00Z">
        <w:r>
          <w:rPr>
            <w:sz w:val="24"/>
            <w:szCs w:val="24"/>
          </w:rPr>
          <w:delText>pedlar</w:delText>
        </w:r>
      </w:del>
      <w:ins w:id="252" w:author="Mike A Swatek" w:date="2014-02-17T08:07:00Z">
        <w:r>
          <w:rPr>
            <w:sz w:val="24"/>
            <w:szCs w:val="24"/>
          </w:rPr>
          <w:t>seller</w:t>
        </w:r>
      </w:ins>
      <w:r>
        <w:rPr>
          <w:sz w:val="24"/>
          <w:szCs w:val="24"/>
        </w:rPr>
        <w:t>, radio</w:t>
      </w:r>
      <w:del w:id="253" w:author="Mike A Swatek" w:date="2014-02-17T08:11:00Z">
        <w:r>
          <w:rPr>
            <w:sz w:val="24"/>
            <w:szCs w:val="24"/>
          </w:rPr>
          <w:delText>-</w:delText>
        </w:r>
      </w:del>
      <w:ins w:id="254" w:author="Mike A Swatek" w:date="2014-02-17T08:11:00Z">
        <w:r>
          <w:rPr>
            <w:sz w:val="24"/>
            <w:szCs w:val="24"/>
          </w:rPr>
          <w:t xml:space="preserve"> </w:t>
        </w:r>
      </w:ins>
      <w:r>
        <w:rPr>
          <w:sz w:val="24"/>
          <w:szCs w:val="24"/>
        </w:rPr>
        <w:t>operator, cannon</w:t>
      </w:r>
      <w:del w:id="255" w:author="Mike A Swatek" w:date="2014-02-17T08:11:00Z">
        <w:r>
          <w:rPr>
            <w:sz w:val="24"/>
            <w:szCs w:val="24"/>
          </w:rPr>
          <w:delText>-</w:delText>
        </w:r>
      </w:del>
      <w:ins w:id="256" w:author="Mike A Swatek" w:date="2014-02-17T08:11:00Z">
        <w:r>
          <w:rPr>
            <w:sz w:val="24"/>
            <w:szCs w:val="24"/>
          </w:rPr>
          <w:t xml:space="preserve"> </w:t>
        </w:r>
      </w:ins>
      <w:del w:id="257" w:author="Mike A Swatek" w:date="2014-02-17T08:08:00Z">
        <w:r>
          <w:rPr>
            <w:sz w:val="24"/>
            <w:szCs w:val="24"/>
          </w:rPr>
          <w:delText>founder</w:delText>
        </w:r>
      </w:del>
      <w:ins w:id="258" w:author="Mike A Swatek" w:date="2014-02-17T08:08:00Z">
        <w:r>
          <w:rPr>
            <w:sz w:val="24"/>
            <w:szCs w:val="24"/>
          </w:rPr>
          <w:t>manufacturer</w:t>
        </w:r>
      </w:ins>
      <w:r>
        <w:rPr>
          <w:sz w:val="24"/>
          <w:szCs w:val="24"/>
        </w:rPr>
        <w:t>, railway</w:t>
      </w:r>
      <w:del w:id="259" w:author="Mike A Swatek" w:date="2014-02-17T08:12:00Z">
        <w:r>
          <w:rPr>
            <w:sz w:val="24"/>
            <w:szCs w:val="24"/>
          </w:rPr>
          <w:delText>-</w:delText>
        </w:r>
      </w:del>
      <w:ins w:id="260" w:author="Mike A Swatek" w:date="2014-02-17T08:12:00Z">
        <w:r>
          <w:rPr>
            <w:sz w:val="24"/>
            <w:szCs w:val="24"/>
          </w:rPr>
          <w:t xml:space="preserve"> </w:t>
        </w:r>
      </w:ins>
      <w:r>
        <w:rPr>
          <w:sz w:val="24"/>
          <w:szCs w:val="24"/>
        </w:rPr>
        <w:t>builder and owner, railway</w:t>
      </w:r>
      <w:del w:id="261" w:author="Mike A Swatek" w:date="2014-02-17T08:12:00Z">
        <w:r>
          <w:rPr>
            <w:sz w:val="24"/>
            <w:szCs w:val="24"/>
          </w:rPr>
          <w:delText>-</w:delText>
        </w:r>
      </w:del>
      <w:ins w:id="262" w:author="Mike A Swatek" w:date="2014-02-17T08:12:00Z">
        <w:r>
          <w:rPr>
            <w:sz w:val="24"/>
            <w:szCs w:val="24"/>
          </w:rPr>
          <w:t xml:space="preserve"> </w:t>
        </w:r>
      </w:ins>
      <w:r>
        <w:rPr>
          <w:sz w:val="24"/>
          <w:szCs w:val="24"/>
        </w:rPr>
        <w:t>operator, wholesale and retail tobacco</w:t>
      </w:r>
      <w:del w:id="263" w:author="Mike A Swatek" w:date="2014-02-17T08:08:00Z">
        <w:r>
          <w:rPr>
            <w:sz w:val="24"/>
            <w:szCs w:val="24"/>
          </w:rPr>
          <w:delText>nist</w:delText>
        </w:r>
      </w:del>
      <w:ins w:id="264" w:author="Mike A Swatek" w:date="2014-02-17T08:09:00Z">
        <w:r>
          <w:rPr>
            <w:sz w:val="24"/>
            <w:szCs w:val="24"/>
          </w:rPr>
          <w:t xml:space="preserve"> distribution</w:t>
        </w:r>
      </w:ins>
      <w:r>
        <w:rPr>
          <w:sz w:val="24"/>
          <w:szCs w:val="24"/>
        </w:rPr>
        <w:t xml:space="preserve">, shipbuilder and owner, chief </w:t>
      </w:r>
      <w:del w:id="265" w:author="Mike A Swatek" w:date="2014-02-17T08:13:00Z">
        <w:r>
          <w:rPr>
            <w:sz w:val="24"/>
            <w:szCs w:val="24"/>
          </w:rPr>
          <w:delText>chemist</w:delText>
        </w:r>
      </w:del>
      <w:ins w:id="266" w:author="Mike A Swatek" w:date="2014-02-17T08:13:00Z">
        <w:r>
          <w:rPr>
            <w:sz w:val="24"/>
            <w:szCs w:val="24"/>
          </w:rPr>
          <w:t>pharmacist</w:t>
        </w:r>
      </w:ins>
      <w:r>
        <w:rPr>
          <w:sz w:val="24"/>
          <w:szCs w:val="24"/>
        </w:rPr>
        <w:t>, harbo</w:t>
      </w:r>
      <w:del w:id="267" w:author="Mike A Swatek" w:date="2014-02-17T08:09:00Z">
        <w:r>
          <w:rPr>
            <w:sz w:val="24"/>
            <w:szCs w:val="24"/>
          </w:rPr>
          <w:delText>u</w:delText>
        </w:r>
      </w:del>
      <w:r>
        <w:rPr>
          <w:sz w:val="24"/>
          <w:szCs w:val="24"/>
        </w:rPr>
        <w:t>r-maker and dock</w:t>
      </w:r>
      <w:ins w:id="268" w:author="Mike A Swatek" w:date="2014-02-17T08:10:00Z">
        <w:r>
          <w:rPr>
            <w:sz w:val="24"/>
            <w:szCs w:val="24"/>
          </w:rPr>
          <w:t xml:space="preserve"> </w:t>
        </w:r>
      </w:ins>
      <w:r>
        <w:rPr>
          <w:sz w:val="24"/>
          <w:szCs w:val="24"/>
        </w:rPr>
        <w:t>builder, house</w:t>
      </w:r>
      <w:ins w:id="269" w:author="Mike A Swatek" w:date="2014-02-17T08:10:00Z">
        <w:r>
          <w:rPr>
            <w:sz w:val="24"/>
            <w:szCs w:val="24"/>
          </w:rPr>
          <w:t xml:space="preserve"> </w:t>
        </w:r>
      </w:ins>
      <w:r>
        <w:rPr>
          <w:sz w:val="24"/>
          <w:szCs w:val="24"/>
        </w:rPr>
        <w:t>builder, chief educator, newspaper</w:t>
      </w:r>
      <w:del w:id="270" w:author="Mike A Swatek" w:date="2014-02-17T08:14:00Z">
        <w:r>
          <w:rPr>
            <w:sz w:val="24"/>
            <w:szCs w:val="24"/>
          </w:rPr>
          <w:delText>-</w:delText>
        </w:r>
      </w:del>
      <w:ins w:id="271" w:author="Mike A Swatek" w:date="2014-02-17T08:14:00Z">
        <w:r>
          <w:rPr>
            <w:sz w:val="24"/>
            <w:szCs w:val="24"/>
          </w:rPr>
          <w:t xml:space="preserve"> </w:t>
        </w:r>
      </w:ins>
      <w:del w:id="272" w:author="Mike A Swatek" w:date="2014-02-17T08:14:00Z">
        <w:r>
          <w:rPr>
            <w:sz w:val="24"/>
            <w:szCs w:val="24"/>
          </w:rPr>
          <w:delText>proprietor</w:delText>
        </w:r>
      </w:del>
      <w:ins w:id="273" w:author="Mike A Swatek" w:date="2014-02-17T08:14:00Z">
        <w:r>
          <w:rPr>
            <w:sz w:val="24"/>
            <w:szCs w:val="24"/>
          </w:rPr>
          <w:t>owner</w:t>
        </w:r>
      </w:ins>
      <w:r>
        <w:rPr>
          <w:sz w:val="24"/>
          <w:szCs w:val="24"/>
        </w:rPr>
        <w:t>, food</w:t>
      </w:r>
      <w:del w:id="274" w:author="Mike A Swatek" w:date="2014-02-17T08:14:00Z">
        <w:r>
          <w:rPr>
            <w:sz w:val="24"/>
            <w:szCs w:val="24"/>
          </w:rPr>
          <w:delText>-</w:delText>
        </w:r>
      </w:del>
      <w:ins w:id="275" w:author="Mike A Swatek" w:date="2014-02-17T08:14:00Z">
        <w:r>
          <w:rPr>
            <w:sz w:val="24"/>
            <w:szCs w:val="24"/>
          </w:rPr>
          <w:t xml:space="preserve"> </w:t>
        </w:r>
      </w:ins>
      <w:del w:id="276" w:author="Mike A Swatek" w:date="2014-02-17T08:16:00Z">
        <w:r>
          <w:rPr>
            <w:sz w:val="24"/>
            <w:szCs w:val="24"/>
          </w:rPr>
          <w:delText>purveyor</w:delText>
        </w:r>
      </w:del>
      <w:ins w:id="277" w:author="Mike A Swatek" w:date="2014-02-17T08:17:00Z">
        <w:r>
          <w:rPr>
            <w:sz w:val="24"/>
            <w:szCs w:val="24"/>
          </w:rPr>
          <w:t xml:space="preserve"> </w:t>
        </w:r>
      </w:ins>
      <w:ins w:id="278" w:author="Mike A Swatek" w:date="2014-02-17T08:16:00Z">
        <w:r>
          <w:rPr>
            <w:sz w:val="24"/>
            <w:szCs w:val="24"/>
          </w:rPr>
          <w:t>administrator</w:t>
        </w:r>
      </w:ins>
      <w:r>
        <w:rPr>
          <w:sz w:val="24"/>
          <w:szCs w:val="24"/>
        </w:rPr>
        <w:t xml:space="preserve">, dealer in insurance, and so on through a long list. </w:t>
      </w:r>
      <w:r>
        <w:rPr>
          <w:sz w:val="24"/>
          <w:szCs w:val="24"/>
          <w:vertAlign w:val="superscript"/>
          <w:rPrChange w:id="0" w:author="Mike A Swatek" w:date="2014-02-17T08:17:00Z">
            <w:rPr>
              <w:sz w:val="24"/>
              <w:szCs w:val="24"/>
            </w:rPr>
          </w:rPrChange>
        </w:rPr>
        <w:t>(2)</w:t>
      </w:r>
      <w:r>
        <w:rPr>
          <w:sz w:val="24"/>
          <w:szCs w:val="24"/>
        </w:rPr>
        <w:t xml:space="preserve"> It is obvious that private forms of these enterprises must tend to </w:t>
      </w:r>
      <w:del w:id="280" w:author="Mike A Swatek" w:date="2014-02-17T08:19:00Z">
        <w:r>
          <w:rPr>
            <w:sz w:val="24"/>
            <w:szCs w:val="24"/>
          </w:rPr>
          <w:delText xml:space="preserve">dwindle </w:delText>
        </w:r>
      </w:del>
      <w:ins w:id="281" w:author="Mike A Swatek" w:date="2014-02-17T08:19:00Z">
        <w:r>
          <w:rPr>
            <w:sz w:val="24"/>
            <w:szCs w:val="24"/>
          </w:rPr>
          <w:t xml:space="preserve">decline </w:t>
        </w:r>
      </w:ins>
      <w:r>
        <w:rPr>
          <w:sz w:val="24"/>
          <w:szCs w:val="24"/>
        </w:rPr>
        <w:t>in proportion</w:t>
      </w:r>
      <w:ins w:id="282" w:author="Mike A Swatek" w:date="2014-02-17T09:03:00Z">
        <w:r>
          <w:rPr>
            <w:sz w:val="24"/>
            <w:szCs w:val="24"/>
          </w:rPr>
          <w:t>,</w:t>
        </w:r>
      </w:ins>
      <w:r>
        <w:rPr>
          <w:sz w:val="24"/>
          <w:szCs w:val="24"/>
        </w:rPr>
        <w:t xml:space="preserve"> as the energy of the State's encroachments on them increases</w:t>
      </w:r>
      <w:ins w:id="283" w:author="Mike A Swatek" w:date="2014-02-17T08:20:00Z">
        <w:r>
          <w:rPr>
            <w:sz w:val="24"/>
            <w:szCs w:val="24"/>
          </w:rPr>
          <w:t xml:space="preserve">. </w:t>
        </w:r>
      </w:ins>
      <w:del w:id="284" w:author="Mike A Swatek" w:date="2014-02-17T08:20:00Z">
        <w:r>
          <w:rPr>
            <w:sz w:val="24"/>
            <w:szCs w:val="24"/>
          </w:rPr>
          <w:delText>, for t</w:delText>
        </w:r>
      </w:del>
      <w:ins w:id="285" w:author="Mike A Swatek" w:date="2014-02-17T08:20:00Z">
        <w:r>
          <w:rPr>
            <w:sz w:val="24"/>
            <w:szCs w:val="24"/>
          </w:rPr>
          <w:t>T</w:t>
        </w:r>
      </w:ins>
      <w:r>
        <w:rPr>
          <w:sz w:val="24"/>
          <w:szCs w:val="24"/>
        </w:rPr>
        <w:t>he competition of social power with State power is always disadvantaged</w:t>
      </w:r>
      <w:ins w:id="286" w:author="Mike A Swatek" w:date="2014-02-17T08:22:00Z">
        <w:r>
          <w:rPr>
            <w:sz w:val="24"/>
            <w:szCs w:val="24"/>
          </w:rPr>
          <w:t xml:space="preserve">. </w:t>
        </w:r>
      </w:ins>
      <w:del w:id="287" w:author="Mike A Swatek" w:date="2014-02-17T08:22:00Z">
        <w:r>
          <w:rPr>
            <w:sz w:val="24"/>
            <w:szCs w:val="24"/>
          </w:rPr>
          <w:delText>, since t</w:delText>
        </w:r>
      </w:del>
      <w:ins w:id="288" w:author="Mike A Swatek" w:date="2014-02-17T08:22:00Z">
        <w:r>
          <w:rPr>
            <w:sz w:val="24"/>
            <w:szCs w:val="24"/>
          </w:rPr>
          <w:t>T</w:t>
        </w:r>
      </w:ins>
      <w:r>
        <w:rPr>
          <w:sz w:val="24"/>
          <w:szCs w:val="24"/>
        </w:rPr>
        <w:t>he State can arrange the terms of competition to suit itself</w:t>
      </w:r>
      <w:ins w:id="289" w:author="Mike A Swatek" w:date="2014-02-17T08:22:00Z">
        <w:r>
          <w:rPr>
            <w:sz w:val="24"/>
            <w:szCs w:val="24"/>
          </w:rPr>
          <w:t>.</w:t>
        </w:r>
      </w:ins>
      <w:del w:id="290" w:author="Mike A Swatek" w:date="2014-02-17T08:22:00Z">
        <w:r>
          <w:rPr>
            <w:sz w:val="24"/>
            <w:szCs w:val="24"/>
          </w:rPr>
          <w:delText>,</w:delText>
        </w:r>
      </w:del>
      <w:ins w:id="291" w:author="Mike A Swatek" w:date="2014-02-17T08:22:00Z">
        <w:r>
          <w:rPr>
            <w:sz w:val="24"/>
            <w:szCs w:val="24"/>
          </w:rPr>
          <w:t xml:space="preserve"> It can</w:t>
        </w:r>
      </w:ins>
      <w:r>
        <w:rPr>
          <w:sz w:val="24"/>
          <w:szCs w:val="24"/>
        </w:rPr>
        <w:t xml:space="preserve"> even </w:t>
      </w:r>
      <w:del w:id="292" w:author="Mike A Swatek" w:date="2014-02-17T08:23:00Z">
        <w:r>
          <w:rPr>
            <w:sz w:val="24"/>
            <w:szCs w:val="24"/>
          </w:rPr>
          <w:delText xml:space="preserve">to the point of </w:delText>
        </w:r>
      </w:del>
      <w:r>
        <w:rPr>
          <w:sz w:val="24"/>
          <w:szCs w:val="24"/>
        </w:rPr>
        <w:t>outlaw</w:t>
      </w:r>
      <w:del w:id="293" w:author="Mike A Swatek" w:date="2014-02-17T08:23:00Z">
        <w:r>
          <w:rPr>
            <w:sz w:val="24"/>
            <w:szCs w:val="24"/>
          </w:rPr>
          <w:delText>ing</w:delText>
        </w:r>
      </w:del>
      <w:r>
        <w:rPr>
          <w:sz w:val="24"/>
          <w:szCs w:val="24"/>
        </w:rPr>
        <w:t xml:space="preserve"> any exercise of social power whatever in the </w:t>
      </w:r>
      <w:del w:id="294" w:author="Mike A Swatek" w:date="2014-02-17T08:26:00Z">
        <w:r>
          <w:rPr>
            <w:sz w:val="24"/>
            <w:szCs w:val="24"/>
          </w:rPr>
          <w:delText>premises</w:delText>
        </w:r>
      </w:del>
      <w:ins w:id="295" w:author="Mike A Swatek" w:date="2014-02-17T08:26:00Z">
        <w:r>
          <w:rPr>
            <w:sz w:val="24"/>
            <w:szCs w:val="24"/>
          </w:rPr>
          <w:t>business</w:t>
        </w:r>
      </w:ins>
      <w:r>
        <w:rPr>
          <w:sz w:val="24"/>
          <w:szCs w:val="24"/>
        </w:rPr>
        <w:t xml:space="preserve">; in other words, giving itself a monopoly. Instances of this </w:t>
      </w:r>
      <w:del w:id="296" w:author="Mike A Swatek" w:date="2014-02-17T08:28:00Z">
        <w:r>
          <w:rPr>
            <w:sz w:val="24"/>
            <w:szCs w:val="24"/>
          </w:rPr>
          <w:delText xml:space="preserve">expedient </w:delText>
        </w:r>
      </w:del>
      <w:ins w:id="297" w:author="Mike A Swatek" w:date="2014-02-17T08:28:00Z">
        <w:r>
          <w:rPr>
            <w:sz w:val="24"/>
            <w:szCs w:val="24"/>
          </w:rPr>
          <w:t xml:space="preserve">tactic </w:t>
        </w:r>
      </w:ins>
      <w:r>
        <w:rPr>
          <w:sz w:val="24"/>
          <w:szCs w:val="24"/>
        </w:rPr>
        <w:t>are common</w:t>
      </w:r>
      <w:ins w:id="298" w:author="Mike A Swatek" w:date="2014-02-17T08:28:00Z">
        <w:r>
          <w:rPr>
            <w:sz w:val="24"/>
            <w:szCs w:val="24"/>
          </w:rPr>
          <w:t xml:space="preserve">. </w:t>
        </w:r>
      </w:ins>
      <w:del w:id="299" w:author="Mike A Swatek" w:date="2014-02-17T08:28:00Z">
        <w:r>
          <w:rPr>
            <w:sz w:val="24"/>
            <w:szCs w:val="24"/>
          </w:rPr>
          <w:delText>; t</w:delText>
        </w:r>
      </w:del>
      <w:ins w:id="300" w:author="Mike A Swatek" w:date="2014-02-17T08:28:00Z">
        <w:r>
          <w:rPr>
            <w:sz w:val="24"/>
            <w:szCs w:val="24"/>
          </w:rPr>
          <w:t>T</w:t>
        </w:r>
      </w:ins>
      <w:r>
        <w:rPr>
          <w:sz w:val="24"/>
          <w:szCs w:val="24"/>
        </w:rPr>
        <w:t>he one we</w:t>
      </w:r>
      <w:ins w:id="301" w:author="Mike A Swatek" w:date="2014-02-17T08:28:00Z">
        <w:r>
          <w:rPr>
            <w:sz w:val="24"/>
            <w:szCs w:val="24"/>
          </w:rPr>
          <w:t>’</w:t>
        </w:r>
      </w:ins>
      <w:del w:id="302" w:author="Mike A Swatek" w:date="2014-02-17T08:28:00Z">
        <w:r>
          <w:rPr>
            <w:sz w:val="24"/>
            <w:szCs w:val="24"/>
          </w:rPr>
          <w:delText xml:space="preserve"> a</w:delText>
        </w:r>
      </w:del>
      <w:r>
        <w:rPr>
          <w:sz w:val="24"/>
          <w:szCs w:val="24"/>
        </w:rPr>
        <w:t xml:space="preserve">re probably best acquainted with is the State's monopoly of letter-carrying. Social power is </w:t>
      </w:r>
      <w:del w:id="303" w:author="Mike A Swatek" w:date="2014-02-17T08:29:00Z">
        <w:r>
          <w:rPr>
            <w:sz w:val="24"/>
            <w:szCs w:val="24"/>
          </w:rPr>
          <w:delText xml:space="preserve">estopped </w:delText>
        </w:r>
      </w:del>
      <w:ins w:id="304" w:author="Mike A Swatek" w:date="2014-02-17T08:29:00Z">
        <w:r>
          <w:rPr>
            <w:sz w:val="24"/>
            <w:szCs w:val="24"/>
          </w:rPr>
          <w:t xml:space="preserve">prohibited </w:t>
        </w:r>
      </w:ins>
      <w:r>
        <w:rPr>
          <w:sz w:val="24"/>
          <w:szCs w:val="24"/>
        </w:rPr>
        <w:t xml:space="preserve">by sheer </w:t>
      </w:r>
      <w:del w:id="305" w:author="Mike A Swatek" w:date="2014-02-17T08:30:00Z">
        <w:r>
          <w:rPr>
            <w:sz w:val="24"/>
            <w:szCs w:val="24"/>
          </w:rPr>
          <w:delText xml:space="preserve">fiat </w:delText>
        </w:r>
      </w:del>
      <w:ins w:id="306" w:author="Mike A Swatek" w:date="2014-02-17T08:30:00Z">
        <w:r>
          <w:rPr>
            <w:sz w:val="24"/>
            <w:szCs w:val="24"/>
          </w:rPr>
          <w:t xml:space="preserve">force </w:t>
        </w:r>
      </w:ins>
      <w:r>
        <w:rPr>
          <w:sz w:val="24"/>
          <w:szCs w:val="24"/>
        </w:rPr>
        <w:t xml:space="preserve">from </w:t>
      </w:r>
      <w:del w:id="307" w:author="Mike A Swatek" w:date="2014-02-17T08:30:00Z">
        <w:r>
          <w:rPr>
            <w:sz w:val="24"/>
            <w:szCs w:val="24"/>
          </w:rPr>
          <w:delText xml:space="preserve">application </w:delText>
        </w:r>
      </w:del>
      <w:ins w:id="308" w:author="Mike A Swatek" w:date="2014-02-17T08:30:00Z">
        <w:r>
          <w:rPr>
            <w:sz w:val="24"/>
            <w:szCs w:val="24"/>
          </w:rPr>
          <w:t xml:space="preserve">being applied </w:t>
        </w:r>
      </w:ins>
      <w:r>
        <w:rPr>
          <w:sz w:val="24"/>
          <w:szCs w:val="24"/>
        </w:rPr>
        <w:t xml:space="preserve">to this form of enterprise, </w:t>
      </w:r>
      <w:del w:id="309" w:author="Mike A Swatek" w:date="2014-02-17T08:35:00Z">
        <w:r>
          <w:rPr>
            <w:sz w:val="24"/>
            <w:szCs w:val="24"/>
          </w:rPr>
          <w:delText xml:space="preserve">notwithstanding </w:delText>
        </w:r>
      </w:del>
      <w:ins w:id="310" w:author="Mike A Swatek" w:date="2014-02-17T08:35:00Z">
        <w:r>
          <w:rPr>
            <w:sz w:val="24"/>
            <w:szCs w:val="24"/>
          </w:rPr>
          <w:t>disregarding</w:t>
        </w:r>
      </w:ins>
      <w:ins w:id="311" w:author="Mike A Swatek" w:date="2014-02-17T09:06:00Z">
        <w:r>
          <w:rPr>
            <w:sz w:val="24"/>
            <w:szCs w:val="24"/>
          </w:rPr>
          <w:t xml:space="preserve"> the fact that</w:t>
        </w:r>
      </w:ins>
      <w:ins w:id="312" w:author="Mike A Swatek" w:date="2014-02-17T08:35:00Z">
        <w:r>
          <w:rPr>
            <w:sz w:val="24"/>
            <w:szCs w:val="24"/>
          </w:rPr>
          <w:t xml:space="preserve"> </w:t>
        </w:r>
      </w:ins>
      <w:r>
        <w:rPr>
          <w:sz w:val="24"/>
          <w:szCs w:val="24"/>
        </w:rPr>
        <w:t xml:space="preserve">it could carry it on far cheaper, and, in this country at least, far better. The advantages of this monopoly in promoting the State's interests are </w:t>
      </w:r>
      <w:del w:id="313" w:author="Mike A Swatek" w:date="2014-02-17T08:38:00Z">
        <w:r>
          <w:rPr>
            <w:sz w:val="24"/>
            <w:szCs w:val="24"/>
          </w:rPr>
          <w:delText>peculiar</w:delText>
        </w:r>
      </w:del>
      <w:ins w:id="314" w:author="Mike A Swatek" w:date="2014-02-17T08:41:00Z">
        <w:r>
          <w:rPr>
            <w:sz w:val="24"/>
            <w:szCs w:val="24"/>
          </w:rPr>
          <w:t>specific</w:t>
        </w:r>
      </w:ins>
      <w:r>
        <w:rPr>
          <w:sz w:val="24"/>
          <w:szCs w:val="24"/>
        </w:rPr>
        <w:t xml:space="preserve">. No other, probably, could secure so large and well-distributed a volume of </w:t>
      </w:r>
      <w:del w:id="315" w:author="Mike A Swatek" w:date="2014-02-17T08:44:00Z">
        <w:r>
          <w:rPr>
            <w:sz w:val="24"/>
            <w:szCs w:val="24"/>
          </w:rPr>
          <w:delText>patronage</w:delText>
        </w:r>
      </w:del>
      <w:ins w:id="316" w:author="Mike A Swatek" w:date="2014-02-17T08:44:00Z">
        <w:r>
          <w:rPr>
            <w:sz w:val="24"/>
            <w:szCs w:val="24"/>
          </w:rPr>
          <w:t>support of its cause</w:t>
        </w:r>
      </w:ins>
      <w:r>
        <w:rPr>
          <w:sz w:val="24"/>
          <w:szCs w:val="24"/>
        </w:rPr>
        <w:t xml:space="preserve">, under the </w:t>
      </w:r>
      <w:del w:id="317" w:author="Mike A Swatek" w:date="2014-02-17T08:45:00Z">
        <w:r>
          <w:rPr>
            <w:sz w:val="24"/>
            <w:szCs w:val="24"/>
          </w:rPr>
          <w:delText xml:space="preserve">guise </w:delText>
        </w:r>
      </w:del>
      <w:ins w:id="318" w:author="Mike A Swatek" w:date="2014-02-17T08:45:00Z">
        <w:r>
          <w:rPr>
            <w:sz w:val="24"/>
            <w:szCs w:val="24"/>
          </w:rPr>
          <w:t xml:space="preserve">appearance </w:t>
        </w:r>
      </w:ins>
      <w:r>
        <w:rPr>
          <w:sz w:val="24"/>
          <w:szCs w:val="24"/>
        </w:rPr>
        <w:t>of a public service in constant use by so large a number of people</w:t>
      </w:r>
      <w:ins w:id="319" w:author="Mike A Swatek" w:date="2014-02-17T08:45:00Z">
        <w:r>
          <w:rPr>
            <w:sz w:val="24"/>
            <w:szCs w:val="24"/>
          </w:rPr>
          <w:t xml:space="preserve">. </w:t>
        </w:r>
      </w:ins>
      <w:del w:id="320" w:author="Mike A Swatek" w:date="2014-02-17T08:45:00Z">
        <w:r>
          <w:rPr>
            <w:sz w:val="24"/>
            <w:szCs w:val="24"/>
          </w:rPr>
          <w:delText>; i</w:delText>
        </w:r>
      </w:del>
      <w:ins w:id="321" w:author="Mike A Swatek" w:date="2014-02-17T08:45:00Z">
        <w:r>
          <w:rPr>
            <w:sz w:val="24"/>
            <w:szCs w:val="24"/>
          </w:rPr>
          <w:t>I</w:t>
        </w:r>
      </w:ins>
      <w:r>
        <w:rPr>
          <w:sz w:val="24"/>
          <w:szCs w:val="24"/>
        </w:rPr>
        <w:t xml:space="preserve">t plants a lieutenant of the State at every country-crossroad. It is by no means a pure coincidence that an administration's chief </w:t>
      </w:r>
      <w:del w:id="322" w:author="Mike A Swatek" w:date="2014-02-17T08:48:00Z">
        <w:r>
          <w:rPr>
            <w:sz w:val="24"/>
            <w:szCs w:val="24"/>
          </w:rPr>
          <w:delText xml:space="preserve">almoner </w:delText>
        </w:r>
      </w:del>
      <w:ins w:id="323" w:author="Mike A Swatek" w:date="2014-02-17T08:48:00Z">
        <w:r>
          <w:rPr>
            <w:sz w:val="24"/>
            <w:szCs w:val="24"/>
          </w:rPr>
          <w:t xml:space="preserve">social worker </w:t>
        </w:r>
      </w:ins>
      <w:r>
        <w:rPr>
          <w:sz w:val="24"/>
          <w:szCs w:val="24"/>
        </w:rPr>
        <w:t xml:space="preserve">and </w:t>
      </w:r>
      <w:del w:id="324" w:author="Mike A Swatek" w:date="2014-02-17T08:52:00Z">
        <w:r>
          <w:rPr>
            <w:sz w:val="24"/>
            <w:szCs w:val="24"/>
          </w:rPr>
          <w:delText>whip-at-large</w:delText>
        </w:r>
      </w:del>
      <w:ins w:id="325" w:author="Mike A Swatek" w:date="2014-02-17T08:52:00Z">
        <w:r>
          <w:rPr>
            <w:sz w:val="24"/>
            <w:szCs w:val="24"/>
          </w:rPr>
          <w:t>political organizer</w:t>
        </w:r>
      </w:ins>
      <w:r>
        <w:rPr>
          <w:sz w:val="24"/>
          <w:szCs w:val="24"/>
        </w:rPr>
        <w:t xml:space="preserve"> is so regularly appointed Postmaster-general.</w:t>
      </w:r>
    </w:p>
    <w:p>
      <w:pPr>
        <w:pStyle w:val="NormalWeb"/>
        <w:rPr>
          <w:sz w:val="24"/>
          <w:szCs w:val="24"/>
        </w:rPr>
      </w:pPr>
      <w:r>
        <w:rPr>
          <w:sz w:val="24"/>
          <w:szCs w:val="24"/>
        </w:rPr>
        <w:t xml:space="preserve">Thus the State </w:t>
      </w:r>
      <w:r>
        <w:rPr>
          <w:i/>
          <w:sz w:val="24"/>
          <w:szCs w:val="24"/>
          <w:rPrChange w:id="0" w:author="Mike A Swatek" w:date="2014-02-23T07:10:00Z">
            <w:rPr>
              <w:sz w:val="24"/>
              <w:szCs w:val="24"/>
            </w:rPr>
          </w:rPrChange>
        </w:rPr>
        <w:t>"turns every contingency into a resource"</w:t>
      </w:r>
      <w:r>
        <w:rPr>
          <w:sz w:val="24"/>
          <w:szCs w:val="24"/>
        </w:rPr>
        <w:t xml:space="preserve"> for accumulating power in itself, always at the expense of social power; and with this it develops a habit of </w:t>
      </w:r>
      <w:del w:id="327" w:author="Mike A Swatek" w:date="2014-02-17T09:09:00Z">
        <w:r>
          <w:rPr>
            <w:sz w:val="24"/>
            <w:szCs w:val="24"/>
          </w:rPr>
          <w:delText xml:space="preserve">acquiescence </w:delText>
        </w:r>
      </w:del>
      <w:ins w:id="328" w:author="Mike A Swatek" w:date="2014-02-17T09:09:00Z">
        <w:r>
          <w:rPr>
            <w:sz w:val="24"/>
            <w:szCs w:val="24"/>
          </w:rPr>
          <w:t xml:space="preserve">reluctant agreement </w:t>
        </w:r>
      </w:ins>
      <w:r>
        <w:rPr>
          <w:sz w:val="24"/>
          <w:szCs w:val="24"/>
        </w:rPr>
        <w:t>in the people. New generations appear, each temperamentally adjusted - or as I believe our American glossary now has it, "conditioned" - to new increments of State power</w:t>
      </w:r>
      <w:ins w:id="329" w:author="Mike A Swatek" w:date="2014-02-17T09:10:00Z">
        <w:r>
          <w:rPr>
            <w:sz w:val="24"/>
            <w:szCs w:val="24"/>
          </w:rPr>
          <w:t xml:space="preserve">. </w:t>
        </w:r>
      </w:ins>
      <w:del w:id="330" w:author="Mike A Swatek" w:date="2014-02-17T09:10:00Z">
        <w:r>
          <w:rPr>
            <w:sz w:val="24"/>
            <w:szCs w:val="24"/>
          </w:rPr>
          <w:delText>, and t</w:delText>
        </w:r>
      </w:del>
      <w:ins w:id="331" w:author="Mike A Swatek" w:date="2014-02-17T09:10:00Z">
        <w:r>
          <w:rPr>
            <w:sz w:val="24"/>
            <w:szCs w:val="24"/>
          </w:rPr>
          <w:t>T</w:t>
        </w:r>
      </w:ins>
      <w:r>
        <w:rPr>
          <w:sz w:val="24"/>
          <w:szCs w:val="24"/>
        </w:rPr>
        <w:t xml:space="preserve">hey tend to take the process of continuous accumulation as quite </w:t>
      </w:r>
      <w:del w:id="332" w:author="Mike A Swatek" w:date="2014-02-17T09:11:00Z">
        <w:r>
          <w:rPr>
            <w:sz w:val="24"/>
            <w:szCs w:val="24"/>
          </w:rPr>
          <w:delText>in order</w:delText>
        </w:r>
      </w:del>
      <w:ins w:id="333" w:author="Mike A Swatek" w:date="2014-02-17T09:11:00Z">
        <w:r>
          <w:rPr>
            <w:sz w:val="24"/>
            <w:szCs w:val="24"/>
          </w:rPr>
          <w:t>normal</w:t>
        </w:r>
      </w:ins>
      <w:r>
        <w:rPr>
          <w:sz w:val="24"/>
          <w:szCs w:val="24"/>
        </w:rPr>
        <w:t>. All the State's institutional voices unite in confirming this tendency</w:t>
      </w:r>
      <w:ins w:id="334" w:author="Mike A Swatek" w:date="2014-02-17T09:12:00Z">
        <w:r>
          <w:rPr>
            <w:sz w:val="24"/>
            <w:szCs w:val="24"/>
          </w:rPr>
          <w:t xml:space="preserve">. </w:t>
        </w:r>
      </w:ins>
      <w:del w:id="335" w:author="Mike A Swatek" w:date="2014-02-17T09:12:00Z">
        <w:r>
          <w:rPr>
            <w:sz w:val="24"/>
            <w:szCs w:val="24"/>
          </w:rPr>
          <w:delText>; t</w:delText>
        </w:r>
      </w:del>
      <w:ins w:id="336" w:author="Mike A Swatek" w:date="2014-02-17T09:12:00Z">
        <w:r>
          <w:rPr>
            <w:sz w:val="24"/>
            <w:szCs w:val="24"/>
          </w:rPr>
          <w:t>T</w:t>
        </w:r>
      </w:ins>
      <w:r>
        <w:rPr>
          <w:sz w:val="24"/>
          <w:szCs w:val="24"/>
        </w:rPr>
        <w:t xml:space="preserve">hey unite in exhibiting the progressive conversion of social power into State power as something not only quite </w:t>
      </w:r>
      <w:del w:id="337" w:author="Mike A Swatek" w:date="2014-02-17T09:12:00Z">
        <w:r>
          <w:rPr>
            <w:sz w:val="24"/>
            <w:szCs w:val="24"/>
          </w:rPr>
          <w:delText>in order</w:delText>
        </w:r>
      </w:del>
      <w:ins w:id="338" w:author="Mike A Swatek" w:date="2014-02-17T09:12:00Z">
        <w:r>
          <w:rPr>
            <w:sz w:val="24"/>
            <w:szCs w:val="24"/>
          </w:rPr>
          <w:t>normal</w:t>
        </w:r>
      </w:ins>
      <w:r>
        <w:rPr>
          <w:sz w:val="24"/>
          <w:szCs w:val="24"/>
        </w:rPr>
        <w:t xml:space="preserve">, but even as wholesome and necessary for the public good. </w:t>
      </w:r>
    </w:p>
    <w:p>
      <w:pPr>
        <w:pStyle w:val="NormalWeb"/>
        <w:rPr>
          <w:b/>
          <w:b/>
          <w:bCs/>
          <w:ins w:id="340" w:author="Mike A Swatek" w:date="2014-02-17T09:13:00Z"/>
          <w:sz w:val="24"/>
          <w:szCs w:val="24"/>
        </w:rPr>
      </w:pPr>
      <w:ins w:id="339" w:author="Mike A Swatek" w:date="2014-02-17T09:13:00Z">
        <w:r>
          <w:rPr>
            <w:b/>
            <w:bCs/>
            <w:sz w:val="24"/>
            <w:szCs w:val="24"/>
          </w:rPr>
        </w:r>
      </w:ins>
    </w:p>
    <w:p>
      <w:pPr>
        <w:pStyle w:val="NormalWeb"/>
        <w:rPr>
          <w:b/>
          <w:b/>
          <w:bCs/>
          <w:ins w:id="342" w:author="Mike A Swatek" w:date="2014-02-17T09:12:00Z"/>
          <w:sz w:val="24"/>
          <w:szCs w:val="24"/>
        </w:rPr>
      </w:pPr>
      <w:ins w:id="341" w:author="Mike A Swatek" w:date="2014-02-17T09:12:00Z">
        <w:r>
          <w:rPr>
            <w:b/>
            <w:bCs/>
            <w:sz w:val="24"/>
            <w:szCs w:val="24"/>
          </w:rPr>
        </w:r>
      </w:ins>
    </w:p>
    <w:p>
      <w:pPr>
        <w:pStyle w:val="NormalWeb"/>
        <w:jc w:val="center"/>
        <w:pPrChange w:id="0" w:author="Mike A Swatek" w:date="2014-02-17T09:13:00Z"/>
        <w:rPr>
          <w:sz w:val="28"/>
          <w:szCs w:val="28"/>
        </w:rPr>
      </w:pPr>
      <w:r>
        <w:rPr>
          <w:b/>
          <w:bCs/>
          <w:sz w:val="28"/>
          <w:szCs w:val="28"/>
          <w:rPrChange w:id="0" w:author="Mike A Swatek" w:date="2014-02-17T09:16:00Z">
            <w:rPr>
              <w:sz w:val="24"/>
              <w:b/>
              <w:szCs w:val="24"/>
              <w:bCs/>
            </w:rPr>
          </w:rPrChange>
        </w:rPr>
        <w:t>II</w:t>
      </w:r>
    </w:p>
    <w:p>
      <w:pPr>
        <w:pStyle w:val="NormalWeb"/>
        <w:rPr>
          <w:sz w:val="24"/>
          <w:szCs w:val="24"/>
        </w:rPr>
      </w:pPr>
      <w:r>
        <w:rPr>
          <w:sz w:val="24"/>
          <w:szCs w:val="24"/>
        </w:rPr>
        <w:t>In the United States at the present time</w:t>
      </w:r>
      <w:ins w:id="344" w:author="Mike A Swatek" w:date="2014-02-17T12:36:00Z">
        <w:r>
          <w:rPr>
            <w:sz w:val="24"/>
            <w:szCs w:val="24"/>
          </w:rPr>
          <w:t xml:space="preserve"> </w:t>
        </w:r>
      </w:ins>
      <w:ins w:id="345" w:author="Mike A Swatek" w:date="2014-02-17T12:36:00Z">
        <w:r>
          <w:rPr/>
          <w:t>&lt;1935&gt;</w:t>
        </w:r>
      </w:ins>
      <w:r>
        <w:rPr>
          <w:rPrChange w:id="0" w:author="Mike A Swatek" w:date="2014-02-17T13:33:00Z">
            <w:rPr>
              <w:sz w:val="24"/>
              <w:szCs w:val="24"/>
            </w:rPr>
          </w:rPrChange>
        </w:rPr>
        <w:t>,</w:t>
      </w:r>
      <w:r>
        <w:rPr>
          <w:sz w:val="24"/>
          <w:szCs w:val="24"/>
        </w:rPr>
        <w:t xml:space="preserve"> the</w:t>
      </w:r>
      <w:ins w:id="347" w:author="Mike A Swatek" w:date="2014-02-17T13:23:00Z">
        <w:r>
          <w:rPr>
            <w:sz w:val="24"/>
            <w:szCs w:val="24"/>
          </w:rPr>
          <w:t>re are three</w:t>
        </w:r>
      </w:ins>
      <w:r>
        <w:rPr>
          <w:sz w:val="24"/>
          <w:szCs w:val="24"/>
        </w:rPr>
        <w:t xml:space="preserve"> principal indexes of the increase of State power</w:t>
      </w:r>
      <w:del w:id="348" w:author="Mike A Swatek" w:date="2014-02-17T13:23:00Z">
        <w:r>
          <w:rPr>
            <w:sz w:val="24"/>
            <w:szCs w:val="24"/>
          </w:rPr>
          <w:delText xml:space="preserve"> are three in number</w:delText>
        </w:r>
      </w:del>
      <w:r>
        <w:rPr>
          <w:sz w:val="24"/>
          <w:szCs w:val="24"/>
        </w:rPr>
        <w:t>. First, the point to which the centralization of State authority has been carried. Practically all the sovereign rights and powers of the smaller political units - all of them that are significant enough to be worth absorbing - have been absorbed by the federal unit</w:t>
      </w:r>
      <w:ins w:id="349" w:author="Mike A Swatek" w:date="2014-02-17T12:38:00Z">
        <w:r>
          <w:rPr>
            <w:sz w:val="24"/>
            <w:szCs w:val="24"/>
          </w:rPr>
          <w:t xml:space="preserve">. </w:t>
        </w:r>
      </w:ins>
      <w:del w:id="350" w:author="Mike A Swatek" w:date="2014-02-17T12:37:00Z">
        <w:r>
          <w:rPr>
            <w:sz w:val="24"/>
            <w:szCs w:val="24"/>
          </w:rPr>
          <w:delText>; nor is t</w:delText>
        </w:r>
      </w:del>
      <w:ins w:id="351" w:author="Mike A Swatek" w:date="2014-02-17T12:38:00Z">
        <w:r>
          <w:rPr>
            <w:sz w:val="24"/>
            <w:szCs w:val="24"/>
          </w:rPr>
          <w:t>T</w:t>
        </w:r>
      </w:ins>
      <w:r>
        <w:rPr>
          <w:sz w:val="24"/>
          <w:szCs w:val="24"/>
        </w:rPr>
        <w:t>his</w:t>
      </w:r>
      <w:ins w:id="352" w:author="Mike A Swatek" w:date="2014-02-17T12:38:00Z">
        <w:r>
          <w:rPr>
            <w:sz w:val="24"/>
            <w:szCs w:val="24"/>
          </w:rPr>
          <w:t xml:space="preserve"> isn’t</w:t>
        </w:r>
      </w:ins>
      <w:r>
        <w:rPr>
          <w:sz w:val="24"/>
          <w:szCs w:val="24"/>
        </w:rPr>
        <w:t xml:space="preserve"> all. State power has not only been </w:t>
      </w:r>
      <w:del w:id="353" w:author="Mike A Swatek" w:date="2014-02-17T12:39:00Z">
        <w:r>
          <w:rPr>
            <w:sz w:val="24"/>
            <w:szCs w:val="24"/>
          </w:rPr>
          <w:delText xml:space="preserve">thus </w:delText>
        </w:r>
      </w:del>
      <w:r>
        <w:rPr>
          <w:sz w:val="24"/>
          <w:szCs w:val="24"/>
        </w:rPr>
        <w:t>concentrated</w:t>
      </w:r>
      <w:ins w:id="354" w:author="Mike A Swatek" w:date="2014-02-17T12:39:00Z">
        <w:r>
          <w:rPr>
            <w:sz w:val="24"/>
            <w:szCs w:val="24"/>
          </w:rPr>
          <w:t xml:space="preserve"> in this manner</w:t>
        </w:r>
      </w:ins>
      <w:r>
        <w:rPr>
          <w:sz w:val="24"/>
          <w:szCs w:val="24"/>
        </w:rPr>
        <w:t xml:space="preserve"> at Washington</w:t>
      </w:r>
      <w:ins w:id="355" w:author="Mike A Swatek" w:date="2014-02-17T12:43:00Z">
        <w:r>
          <w:rPr>
            <w:sz w:val="24"/>
            <w:szCs w:val="24"/>
          </w:rPr>
          <w:t xml:space="preserve">. </w:t>
        </w:r>
      </w:ins>
      <w:del w:id="356" w:author="Mike A Swatek" w:date="2014-02-17T12:42:00Z">
        <w:r>
          <w:rPr>
            <w:sz w:val="24"/>
            <w:szCs w:val="24"/>
          </w:rPr>
          <w:delText>, but i</w:delText>
        </w:r>
      </w:del>
      <w:ins w:id="357" w:author="Mike A Swatek" w:date="2014-02-17T12:42:00Z">
        <w:r>
          <w:rPr>
            <w:sz w:val="24"/>
            <w:szCs w:val="24"/>
          </w:rPr>
          <w:t>I</w:t>
        </w:r>
      </w:ins>
      <w:r>
        <w:rPr>
          <w:sz w:val="24"/>
          <w:szCs w:val="24"/>
        </w:rPr>
        <w:t xml:space="preserve">t has been so far concentrated into the hands of the </w:t>
      </w:r>
      <w:del w:id="358" w:author="Mike A Swatek" w:date="2014-02-17T12:43:00Z">
        <w:r>
          <w:rPr>
            <w:sz w:val="24"/>
            <w:szCs w:val="24"/>
          </w:rPr>
          <w:delText xml:space="preserve">Executive </w:delText>
        </w:r>
      </w:del>
      <w:ins w:id="359" w:author="Mike A Swatek" w:date="2014-02-17T12:43:00Z">
        <w:r>
          <w:rPr>
            <w:sz w:val="24"/>
            <w:szCs w:val="24"/>
          </w:rPr>
          <w:t xml:space="preserve">President </w:t>
        </w:r>
      </w:ins>
      <w:r>
        <w:rPr>
          <w:sz w:val="24"/>
          <w:szCs w:val="24"/>
        </w:rPr>
        <w:t xml:space="preserve">that the existing régime is a régime of personal government. It is </w:t>
      </w:r>
      <w:del w:id="360" w:author="Mike A Swatek" w:date="2014-02-17T12:47:00Z">
        <w:r>
          <w:rPr>
            <w:sz w:val="24"/>
            <w:szCs w:val="24"/>
          </w:rPr>
          <w:delText xml:space="preserve">nominally </w:delText>
        </w:r>
      </w:del>
      <w:ins w:id="361" w:author="Mike A Swatek" w:date="2014-02-17T12:47:00Z">
        <w:r>
          <w:rPr>
            <w:sz w:val="24"/>
            <w:szCs w:val="24"/>
          </w:rPr>
          <w:t xml:space="preserve">slightly </w:t>
        </w:r>
      </w:ins>
      <w:r>
        <w:rPr>
          <w:sz w:val="24"/>
          <w:szCs w:val="24"/>
        </w:rPr>
        <w:t>republican</w:t>
      </w:r>
      <w:ins w:id="362" w:author="Mike A Swatek" w:date="2014-03-02T12:34:00Z">
        <w:r>
          <w:rPr>
            <w:sz w:val="24"/>
            <w:szCs w:val="24"/>
          </w:rPr>
          <w:t xml:space="preserve"> </w:t>
        </w:r>
      </w:ins>
      <w:ins w:id="363" w:author="Mike A Swatek" w:date="2014-03-02T12:34:00Z">
        <w:r>
          <w:rPr>
            <w:sz w:val="24"/>
            <w:szCs w:val="24"/>
            <w:vertAlign w:val="superscript"/>
          </w:rPr>
          <w:t>&lt;2a&gt;</w:t>
        </w:r>
      </w:ins>
      <w:r>
        <w:rPr>
          <w:sz w:val="24"/>
          <w:szCs w:val="24"/>
        </w:rPr>
        <w:t>, but actually monocratic</w:t>
      </w:r>
      <w:ins w:id="364" w:author="Mike A Swatek" w:date="2014-02-17T12:54:00Z">
        <w:r>
          <w:rPr>
            <w:sz w:val="24"/>
            <w:szCs w:val="24"/>
          </w:rPr>
          <w:t xml:space="preserve"> </w:t>
        </w:r>
      </w:ins>
      <w:ins w:id="365" w:author="Mike A Swatek" w:date="2014-02-17T12:54:00Z">
        <w:r>
          <w:rPr/>
          <w:t>&lt;government by a single person&gt;</w:t>
        </w:r>
      </w:ins>
      <w:ins w:id="366" w:author="Mike A Swatek" w:date="2014-02-17T12:55:00Z">
        <w:r>
          <w:rPr>
            <w:sz w:val="24"/>
            <w:szCs w:val="24"/>
          </w:rPr>
          <w:t xml:space="preserve">. </w:t>
        </w:r>
      </w:ins>
      <w:del w:id="367" w:author="Mike A Swatek" w:date="2014-02-17T12:55:00Z">
        <w:r>
          <w:rPr>
            <w:sz w:val="24"/>
            <w:szCs w:val="24"/>
          </w:rPr>
          <w:delText>;</w:delText>
        </w:r>
      </w:del>
      <w:ins w:id="368" w:author="Mike A Swatek" w:date="2014-02-17T12:55:00Z">
        <w:r>
          <w:rPr>
            <w:sz w:val="24"/>
            <w:szCs w:val="24"/>
          </w:rPr>
          <w:t>This is</w:t>
        </w:r>
      </w:ins>
      <w:r>
        <w:rPr>
          <w:sz w:val="24"/>
          <w:szCs w:val="24"/>
        </w:rPr>
        <w:t xml:space="preserve"> a curious </w:t>
      </w:r>
      <w:del w:id="369" w:author="Mike A Swatek" w:date="2014-02-17T12:59:00Z">
        <w:r>
          <w:rPr>
            <w:sz w:val="24"/>
            <w:szCs w:val="24"/>
          </w:rPr>
          <w:delText>anomaly</w:delText>
        </w:r>
      </w:del>
      <w:ins w:id="370" w:author="Mike A Swatek" w:date="2014-02-17T12:59:00Z">
        <w:r>
          <w:rPr>
            <w:sz w:val="24"/>
            <w:szCs w:val="24"/>
          </w:rPr>
          <w:t>oddity</w:t>
        </w:r>
      </w:ins>
      <w:r>
        <w:rPr>
          <w:sz w:val="24"/>
          <w:szCs w:val="24"/>
        </w:rPr>
        <w:t xml:space="preserve">, but highly </w:t>
      </w:r>
      <w:del w:id="371" w:author="Mike A Swatek" w:date="2014-02-17T13:01:00Z">
        <w:r>
          <w:rPr>
            <w:sz w:val="24"/>
            <w:szCs w:val="24"/>
          </w:rPr>
          <w:delText xml:space="preserve">characteristic </w:delText>
        </w:r>
      </w:del>
      <w:ins w:id="372" w:author="Mike A Swatek" w:date="2014-02-17T13:01:00Z">
        <w:r>
          <w:rPr>
            <w:sz w:val="24"/>
            <w:szCs w:val="24"/>
          </w:rPr>
          <w:t xml:space="preserve">indicative </w:t>
        </w:r>
      </w:ins>
      <w:r>
        <w:rPr>
          <w:sz w:val="24"/>
          <w:szCs w:val="24"/>
        </w:rPr>
        <w:t>of a people</w:t>
      </w:r>
      <w:ins w:id="373" w:author="Mike A Swatek" w:date="2014-02-17T12:59:00Z">
        <w:r>
          <w:rPr>
            <w:sz w:val="24"/>
            <w:szCs w:val="24"/>
          </w:rPr>
          <w:t xml:space="preserve"> with</w:t>
        </w:r>
      </w:ins>
      <w:r>
        <w:rPr>
          <w:sz w:val="24"/>
          <w:szCs w:val="24"/>
        </w:rPr>
        <w:t xml:space="preserve"> little </w:t>
      </w:r>
      <w:del w:id="374" w:author="Mike A Swatek" w:date="2014-02-17T12:59:00Z">
        <w:r>
          <w:rPr>
            <w:sz w:val="24"/>
            <w:szCs w:val="24"/>
          </w:rPr>
          <w:delText xml:space="preserve">gifted with </w:delText>
        </w:r>
      </w:del>
      <w:r>
        <w:rPr>
          <w:sz w:val="24"/>
          <w:szCs w:val="24"/>
        </w:rPr>
        <w:t>intellectual integrity. Personal government is not exercised here in the same ways as in Italy, Russia or Germany</w:t>
      </w:r>
      <w:ins w:id="375" w:author="Mike A Swatek" w:date="2014-02-17T13:06:00Z">
        <w:r>
          <w:rPr>
            <w:sz w:val="24"/>
            <w:szCs w:val="24"/>
          </w:rPr>
          <w:t xml:space="preserve">. </w:t>
        </w:r>
      </w:ins>
      <w:del w:id="376" w:author="Mike A Swatek" w:date="2014-02-17T13:06:00Z">
        <w:r>
          <w:rPr>
            <w:sz w:val="24"/>
            <w:szCs w:val="24"/>
          </w:rPr>
          <w:delText>, for t</w:delText>
        </w:r>
      </w:del>
      <w:del w:id="377" w:author="Mike A Swatek" w:date="2014-02-17T13:10:00Z">
        <w:r>
          <w:rPr>
            <w:sz w:val="24"/>
            <w:szCs w:val="24"/>
          </w:rPr>
          <w:delText xml:space="preserve">here is as yet no </w:delText>
        </w:r>
      </w:del>
      <w:r>
        <w:rPr>
          <w:sz w:val="24"/>
          <w:szCs w:val="24"/>
        </w:rPr>
        <w:t xml:space="preserve">State interest </w:t>
      </w:r>
      <w:del w:id="378" w:author="Mike A Swatek" w:date="2014-02-17T13:11:00Z">
        <w:r>
          <w:rPr>
            <w:sz w:val="24"/>
            <w:szCs w:val="24"/>
          </w:rPr>
          <w:delText>to be</w:delText>
        </w:r>
      </w:del>
      <w:ins w:id="379" w:author="Mike A Swatek" w:date="2014-02-17T13:11:00Z">
        <w:r>
          <w:rPr>
            <w:sz w:val="24"/>
            <w:szCs w:val="24"/>
          </w:rPr>
          <w:t>is better</w:t>
        </w:r>
      </w:ins>
      <w:r>
        <w:rPr>
          <w:sz w:val="24"/>
          <w:szCs w:val="24"/>
        </w:rPr>
        <w:t xml:space="preserve"> served by </w:t>
      </w:r>
      <w:del w:id="380" w:author="Mike A Swatek" w:date="2014-02-17T13:12:00Z">
        <w:r>
          <w:rPr>
            <w:sz w:val="24"/>
            <w:szCs w:val="24"/>
          </w:rPr>
          <w:delText xml:space="preserve">so </w:delText>
        </w:r>
      </w:del>
      <w:r>
        <w:rPr>
          <w:sz w:val="24"/>
          <w:szCs w:val="24"/>
        </w:rPr>
        <w:t>doing</w:t>
      </w:r>
      <w:ins w:id="381" w:author="Mike A Swatek" w:date="2014-02-17T13:31:00Z">
        <w:r>
          <w:rPr>
            <w:sz w:val="24"/>
            <w:szCs w:val="24"/>
          </w:rPr>
          <w:t xml:space="preserve"> </w:t>
        </w:r>
      </w:ins>
      <w:del w:id="382" w:author="Mike A Swatek" w:date="2014-02-17T13:17:00Z">
        <w:r>
          <w:rPr>
            <w:sz w:val="24"/>
            <w:szCs w:val="24"/>
          </w:rPr>
          <w:delText>, but rather</w:delText>
        </w:r>
      </w:del>
      <w:del w:id="383" w:author="Mike A Swatek" w:date="2014-02-17T13:31:00Z">
        <w:r>
          <w:rPr>
            <w:sz w:val="24"/>
            <w:szCs w:val="24"/>
          </w:rPr>
          <w:delText xml:space="preserve"> the </w:delText>
        </w:r>
      </w:del>
      <w:del w:id="384" w:author="Mike A Swatek" w:date="2014-02-17T13:18:00Z">
        <w:r>
          <w:rPr>
            <w:sz w:val="24"/>
            <w:szCs w:val="24"/>
          </w:rPr>
          <w:delText>contrary</w:delText>
        </w:r>
      </w:del>
      <w:del w:id="385" w:author="Mike A Swatek" w:date="2014-02-17T13:31:00Z">
        <w:r>
          <w:rPr>
            <w:sz w:val="24"/>
            <w:szCs w:val="24"/>
          </w:rPr>
          <w:delText xml:space="preserve">; </w:delText>
        </w:r>
      </w:del>
      <w:del w:id="386" w:author="Mike A Swatek" w:date="2014-02-17T13:20:00Z">
        <w:r>
          <w:rPr>
            <w:sz w:val="24"/>
            <w:szCs w:val="24"/>
          </w:rPr>
          <w:delText xml:space="preserve">while </w:delText>
        </w:r>
      </w:del>
      <w:ins w:id="387" w:author="Mike A Swatek" w:date="2014-02-17T13:20:00Z">
        <w:r>
          <w:rPr>
            <w:sz w:val="24"/>
            <w:szCs w:val="24"/>
          </w:rPr>
          <w:t xml:space="preserve">unlike </w:t>
        </w:r>
      </w:ins>
      <w:del w:id="388" w:author="Mike A Swatek" w:date="2014-02-17T14:46:00Z">
        <w:r>
          <w:rPr>
            <w:sz w:val="24"/>
            <w:szCs w:val="24"/>
          </w:rPr>
          <w:delText xml:space="preserve">in </w:delText>
        </w:r>
      </w:del>
      <w:r>
        <w:rPr>
          <w:sz w:val="24"/>
          <w:szCs w:val="24"/>
        </w:rPr>
        <w:t>those countries</w:t>
      </w:r>
      <w:del w:id="389" w:author="Mike A Swatek" w:date="2014-02-17T13:20:00Z">
        <w:r>
          <w:rPr>
            <w:sz w:val="24"/>
            <w:szCs w:val="24"/>
          </w:rPr>
          <w:delText xml:space="preserve"> there is</w:delText>
        </w:r>
      </w:del>
      <w:r>
        <w:rPr>
          <w:sz w:val="24"/>
          <w:szCs w:val="24"/>
        </w:rPr>
        <w:t>. But personal government is always personal government</w:t>
      </w:r>
      <w:ins w:id="390" w:author="Mike A Swatek" w:date="2014-02-17T13:20:00Z">
        <w:r>
          <w:rPr>
            <w:sz w:val="24"/>
            <w:szCs w:val="24"/>
          </w:rPr>
          <w:t xml:space="preserve">. </w:t>
        </w:r>
      </w:ins>
      <w:del w:id="391" w:author="Mike A Swatek" w:date="2014-02-17T13:20:00Z">
        <w:r>
          <w:rPr>
            <w:sz w:val="24"/>
            <w:szCs w:val="24"/>
          </w:rPr>
          <w:delText>; t</w:delText>
        </w:r>
      </w:del>
      <w:ins w:id="392" w:author="Mike A Swatek" w:date="2014-02-17T13:21:00Z">
        <w:r>
          <w:rPr>
            <w:sz w:val="24"/>
            <w:szCs w:val="24"/>
          </w:rPr>
          <w:t>T</w:t>
        </w:r>
      </w:ins>
      <w:r>
        <w:rPr>
          <w:sz w:val="24"/>
          <w:szCs w:val="24"/>
        </w:rPr>
        <w:t xml:space="preserve">he </w:t>
      </w:r>
      <w:del w:id="393" w:author="Mike A Swatek" w:date="2014-02-17T13:21:00Z">
        <w:r>
          <w:rPr>
            <w:sz w:val="24"/>
            <w:szCs w:val="24"/>
          </w:rPr>
          <w:delText xml:space="preserve">mode </w:delText>
        </w:r>
      </w:del>
      <w:ins w:id="394" w:author="Mike A Swatek" w:date="2014-02-17T13:21:00Z">
        <w:r>
          <w:rPr>
            <w:sz w:val="24"/>
            <w:szCs w:val="24"/>
          </w:rPr>
          <w:t xml:space="preserve">manner </w:t>
        </w:r>
      </w:ins>
      <w:r>
        <w:rPr>
          <w:sz w:val="24"/>
          <w:szCs w:val="24"/>
        </w:rPr>
        <w:t xml:space="preserve">of its exercise is a matter of immediate political </w:t>
      </w:r>
      <w:del w:id="395" w:author="Mike A Swatek" w:date="2014-02-17T13:22:00Z">
        <w:r>
          <w:rPr>
            <w:sz w:val="24"/>
            <w:szCs w:val="24"/>
          </w:rPr>
          <w:delText>expediency</w:delText>
        </w:r>
      </w:del>
      <w:ins w:id="396" w:author="Mike A Swatek" w:date="2014-02-17T13:28:00Z">
        <w:r>
          <w:rPr>
            <w:sz w:val="24"/>
            <w:szCs w:val="24"/>
          </w:rPr>
          <w:t>convenience</w:t>
        </w:r>
      </w:ins>
      <w:r>
        <w:rPr>
          <w:sz w:val="24"/>
          <w:szCs w:val="24"/>
        </w:rPr>
        <w:t xml:space="preserve">, and is determined entirely by circumstances. </w:t>
      </w:r>
    </w:p>
    <w:p>
      <w:pPr>
        <w:pStyle w:val="NormalWeb"/>
        <w:rPr>
          <w:sz w:val="24"/>
          <w:szCs w:val="24"/>
        </w:rPr>
      </w:pPr>
      <w:r>
        <w:rPr>
          <w:sz w:val="24"/>
          <w:szCs w:val="24"/>
        </w:rPr>
        <w:t>This r</w:t>
      </w:r>
      <w:ins w:id="397" w:author="Mike A Swatek" w:date="2014-02-17T13:43:00Z">
        <w:r>
          <w:rPr>
            <w:sz w:val="24"/>
            <w:szCs w:val="24"/>
          </w:rPr>
          <w:t>é</w:t>
        </w:r>
      </w:ins>
      <w:del w:id="398" w:author="Mike A Swatek" w:date="2014-02-17T13:43:00Z">
        <w:r>
          <w:rPr>
            <w:sz w:val="24"/>
            <w:szCs w:val="24"/>
          </w:rPr>
          <w:delText>e</w:delText>
        </w:r>
      </w:del>
      <w:r>
        <w:rPr>
          <w:sz w:val="24"/>
          <w:szCs w:val="24"/>
        </w:rPr>
        <w:t xml:space="preserve">gime was established by a </w:t>
      </w:r>
      <w:r>
        <w:rPr>
          <w:bCs/>
          <w:i/>
          <w:iCs/>
          <w:sz w:val="24"/>
          <w:szCs w:val="24"/>
          <w:rPrChange w:id="0" w:author="Mike A Swatek" w:date="2014-02-17T13:45:00Z">
            <w:rPr>
              <w:sz w:val="24"/>
              <w:i/>
              <w:b/>
              <w:szCs w:val="24"/>
              <w:iCs/>
              <w:bCs/>
            </w:rPr>
          </w:rPrChange>
        </w:rPr>
        <w:t>coup d'État</w:t>
      </w:r>
      <w:ins w:id="400" w:author="Mike A Swatek" w:date="2014-02-17T13:50:00Z">
        <w:r>
          <w:rPr>
            <w:sz w:val="24"/>
            <w:szCs w:val="24"/>
          </w:rPr>
          <w:t xml:space="preserve"> </w:t>
        </w:r>
      </w:ins>
      <w:ins w:id="401" w:author="Mike A Swatek" w:date="2014-02-17T13:50:00Z">
        <w:r>
          <w:rPr/>
          <w:t>&lt;</w:t>
        </w:r>
      </w:ins>
      <w:ins w:id="402" w:author="Mike A Swatek" w:date="2014-02-17T13:51:00Z">
        <w:r>
          <w:rPr/>
          <w:t xml:space="preserve">sudden </w:t>
        </w:r>
      </w:ins>
      <w:ins w:id="403" w:author="Mike A Swatek" w:date="2014-02-17T13:52:00Z">
        <w:r>
          <w:rPr/>
          <w:t>overthrow</w:t>
        </w:r>
      </w:ins>
      <w:ins w:id="404" w:author="Mike A Swatek" w:date="2014-02-17T13:51:00Z">
        <w:r>
          <w:rPr/>
          <w:t xml:space="preserve"> of the State&gt;</w:t>
        </w:r>
      </w:ins>
      <w:r>
        <w:rPr>
          <w:sz w:val="24"/>
          <w:szCs w:val="24"/>
        </w:rPr>
        <w:t xml:space="preserve"> of a new and unusual kind, </w:t>
      </w:r>
      <w:del w:id="405" w:author="Mike A Swatek" w:date="2014-02-17T13:44:00Z">
        <w:r>
          <w:rPr>
            <w:sz w:val="24"/>
            <w:szCs w:val="24"/>
          </w:rPr>
          <w:delText xml:space="preserve">practicable </w:delText>
        </w:r>
      </w:del>
      <w:ins w:id="406" w:author="Mike A Swatek" w:date="2014-02-17T13:44:00Z">
        <w:r>
          <w:rPr>
            <w:sz w:val="24"/>
            <w:szCs w:val="24"/>
          </w:rPr>
          <w:t xml:space="preserve">possible </w:t>
        </w:r>
      </w:ins>
      <w:r>
        <w:rPr>
          <w:sz w:val="24"/>
          <w:szCs w:val="24"/>
        </w:rPr>
        <w:t xml:space="preserve">only in a rich country. It was </w:t>
      </w:r>
      <w:del w:id="407" w:author="Mike A Swatek" w:date="2014-02-17T13:54:00Z">
        <w:r>
          <w:rPr>
            <w:sz w:val="24"/>
            <w:szCs w:val="24"/>
          </w:rPr>
          <w:delText>effected</w:delText>
        </w:r>
      </w:del>
      <w:ins w:id="408" w:author="Mike A Swatek" w:date="2014-02-17T13:54:00Z">
        <w:r>
          <w:rPr>
            <w:sz w:val="24"/>
            <w:szCs w:val="24"/>
          </w:rPr>
          <w:t>accomplished</w:t>
        </w:r>
      </w:ins>
      <w:r>
        <w:rPr>
          <w:sz w:val="24"/>
          <w:szCs w:val="24"/>
        </w:rPr>
        <w:t>, not by violence, like Louis-Napoléon's</w:t>
      </w:r>
      <w:ins w:id="409" w:author="Mike A Swatek" w:date="2014-02-17T13:57:00Z">
        <w:r>
          <w:rPr>
            <w:sz w:val="24"/>
            <w:szCs w:val="24"/>
          </w:rPr>
          <w:t xml:space="preserve"> </w:t>
        </w:r>
      </w:ins>
      <w:ins w:id="410" w:author="Mike A Swatek" w:date="2014-02-17T13:57:00Z">
        <w:r>
          <w:rPr/>
          <w:t>&lt;1851&gt;</w:t>
        </w:r>
      </w:ins>
      <w:r>
        <w:rPr>
          <w:sz w:val="24"/>
          <w:szCs w:val="24"/>
        </w:rPr>
        <w:t>, or by terrorism, like Mussolini's</w:t>
      </w:r>
      <w:ins w:id="411" w:author="Mike A Swatek" w:date="2014-02-17T13:58:00Z">
        <w:r>
          <w:rPr>
            <w:sz w:val="24"/>
            <w:szCs w:val="24"/>
          </w:rPr>
          <w:t xml:space="preserve"> </w:t>
        </w:r>
      </w:ins>
      <w:ins w:id="412" w:author="Mike A Swatek" w:date="2014-02-17T13:58:00Z">
        <w:r>
          <w:rPr/>
          <w:t>&lt;Italy 1922&gt;</w:t>
        </w:r>
      </w:ins>
      <w:r>
        <w:rPr>
          <w:sz w:val="24"/>
          <w:szCs w:val="24"/>
        </w:rPr>
        <w:t xml:space="preserve">, but by purchase. It therefore presents what might be called an American variant of the </w:t>
      </w:r>
      <w:r>
        <w:rPr>
          <w:bCs/>
          <w:i/>
          <w:iCs/>
          <w:sz w:val="24"/>
          <w:szCs w:val="24"/>
          <w:rPrChange w:id="0" w:author="Mike A Swatek" w:date="2014-02-17T13:59:00Z">
            <w:rPr>
              <w:sz w:val="24"/>
              <w:i/>
              <w:b/>
              <w:szCs w:val="24"/>
              <w:iCs/>
              <w:bCs/>
            </w:rPr>
          </w:rPrChange>
        </w:rPr>
        <w:t>coup d'État</w:t>
      </w:r>
      <w:r>
        <w:rPr>
          <w:sz w:val="24"/>
          <w:szCs w:val="24"/>
        </w:rPr>
        <w:t xml:space="preserve">. </w:t>
      </w:r>
      <w:r>
        <w:rPr>
          <w:sz w:val="24"/>
          <w:szCs w:val="24"/>
          <w:vertAlign w:val="superscript"/>
          <w:rPrChange w:id="0" w:author="Mike A Swatek" w:date="2014-02-17T13:59:00Z">
            <w:rPr>
              <w:sz w:val="24"/>
              <w:szCs w:val="24"/>
            </w:rPr>
          </w:rPrChange>
        </w:rPr>
        <w:t>(3)</w:t>
      </w:r>
      <w:r>
        <w:rPr>
          <w:sz w:val="24"/>
          <w:szCs w:val="24"/>
        </w:rPr>
        <w:t xml:space="preserve"> Our national legislature was not suppressed by force of arms, like the French Assembly in 1851</w:t>
      </w:r>
      <w:ins w:id="415" w:author="Mike A Swatek" w:date="2014-02-17T14:08:00Z">
        <w:r>
          <w:rPr>
            <w:sz w:val="24"/>
            <w:szCs w:val="24"/>
          </w:rPr>
          <w:t xml:space="preserve">. </w:t>
        </w:r>
      </w:ins>
      <w:del w:id="416" w:author="Mike A Swatek" w:date="2014-02-17T14:08:00Z">
        <w:r>
          <w:rPr>
            <w:sz w:val="24"/>
            <w:szCs w:val="24"/>
          </w:rPr>
          <w:delText>, but was bought out of</w:delText>
        </w:r>
      </w:del>
      <w:r>
        <w:rPr>
          <w:sz w:val="24"/>
          <w:szCs w:val="24"/>
        </w:rPr>
        <w:t xml:space="preserve"> </w:t>
      </w:r>
      <w:ins w:id="417" w:author="Mike A Swatek" w:date="2014-02-17T14:08:00Z">
        <w:r>
          <w:rPr>
            <w:sz w:val="24"/>
            <w:szCs w:val="24"/>
          </w:rPr>
          <w:t xml:space="preserve">Instead, </w:t>
        </w:r>
      </w:ins>
      <w:ins w:id="418" w:author="Mike A Swatek" w:date="2014-02-17T14:10:00Z">
        <w:r>
          <w:rPr>
            <w:sz w:val="24"/>
            <w:szCs w:val="24"/>
          </w:rPr>
          <w:t xml:space="preserve">all of </w:t>
        </w:r>
      </w:ins>
      <w:r>
        <w:rPr>
          <w:sz w:val="24"/>
          <w:szCs w:val="24"/>
        </w:rPr>
        <w:t>its functions</w:t>
      </w:r>
      <w:ins w:id="419" w:author="Mike A Swatek" w:date="2014-02-17T14:10:00Z">
        <w:r>
          <w:rPr>
            <w:sz w:val="24"/>
            <w:szCs w:val="24"/>
          </w:rPr>
          <w:t xml:space="preserve"> were purchased</w:t>
        </w:r>
      </w:ins>
      <w:r>
        <w:rPr>
          <w:sz w:val="24"/>
          <w:szCs w:val="24"/>
        </w:rPr>
        <w:t xml:space="preserve"> with </w:t>
      </w:r>
      <w:del w:id="420" w:author="Mike A Swatek" w:date="2014-02-17T14:11:00Z">
        <w:r>
          <w:rPr>
            <w:sz w:val="24"/>
            <w:szCs w:val="24"/>
          </w:rPr>
          <w:delText xml:space="preserve">public </w:delText>
        </w:r>
      </w:del>
      <w:r>
        <w:rPr>
          <w:sz w:val="24"/>
          <w:szCs w:val="24"/>
        </w:rPr>
        <w:t>money</w:t>
      </w:r>
      <w:ins w:id="421" w:author="Mike A Swatek" w:date="2014-02-17T14:15:00Z">
        <w:r>
          <w:rPr>
            <w:sz w:val="24"/>
            <w:szCs w:val="24"/>
          </w:rPr>
          <w:t xml:space="preserve"> from the public</w:t>
        </w:r>
      </w:ins>
      <w:ins w:id="422" w:author="Mike A Swatek" w:date="2014-02-17T14:18:00Z">
        <w:r>
          <w:rPr>
            <w:sz w:val="24"/>
            <w:szCs w:val="24"/>
          </w:rPr>
          <w:t xml:space="preserve"> </w:t>
        </w:r>
      </w:ins>
      <w:ins w:id="423" w:author="Mike A Swatek" w:date="2014-02-17T14:18:00Z">
        <w:r>
          <w:rPr/>
          <w:t>&lt;1932&gt;</w:t>
        </w:r>
      </w:ins>
      <w:ins w:id="424" w:author="Mike A Swatek" w:date="2014-02-17T14:17:00Z">
        <w:r>
          <w:rPr>
            <w:sz w:val="24"/>
            <w:szCs w:val="24"/>
          </w:rPr>
          <w:t xml:space="preserve">. </w:t>
        </w:r>
      </w:ins>
      <w:del w:id="425" w:author="Mike A Swatek" w:date="2014-02-17T14:16:00Z">
        <w:r>
          <w:rPr>
            <w:sz w:val="24"/>
            <w:szCs w:val="24"/>
          </w:rPr>
          <w:delText>; and</w:delText>
        </w:r>
      </w:del>
      <w:ins w:id="426" w:author="Mike A Swatek" w:date="2014-02-17T14:28:00Z">
        <w:r>
          <w:rPr>
            <w:sz w:val="24"/>
            <w:szCs w:val="24"/>
          </w:rPr>
          <w:t>Next</w:t>
        </w:r>
      </w:ins>
      <w:ins w:id="427" w:author="Mike A Swatek" w:date="2014-02-17T14:17:00Z">
        <w:r>
          <w:rPr>
            <w:sz w:val="24"/>
            <w:szCs w:val="24"/>
          </w:rPr>
          <w:t>,</w:t>
        </w:r>
      </w:ins>
      <w:r>
        <w:rPr>
          <w:sz w:val="24"/>
          <w:szCs w:val="24"/>
        </w:rPr>
        <w:t xml:space="preserve"> </w:t>
      </w:r>
      <w:del w:id="428" w:author="Mike A Swatek" w:date="2014-02-17T14:20:00Z">
        <w:r>
          <w:rPr>
            <w:sz w:val="24"/>
            <w:szCs w:val="24"/>
          </w:rPr>
          <w:delText>as appeared</w:delText>
        </w:r>
      </w:del>
      <w:ins w:id="429" w:author="Mike A Swatek" w:date="2014-02-17T14:20:00Z">
        <w:r>
          <w:rPr>
            <w:sz w:val="24"/>
            <w:szCs w:val="24"/>
          </w:rPr>
          <w:t>appearing</w:t>
        </w:r>
      </w:ins>
      <w:r>
        <w:rPr>
          <w:sz w:val="24"/>
          <w:szCs w:val="24"/>
        </w:rPr>
        <w:t xml:space="preserve"> most conspicuously in the elections of November, 1934, the consolidation of the </w:t>
      </w:r>
      <w:r>
        <w:rPr>
          <w:bCs/>
          <w:i/>
          <w:iCs/>
          <w:sz w:val="24"/>
          <w:szCs w:val="24"/>
          <w:rPrChange w:id="0" w:author="Mike A Swatek" w:date="2014-02-17T15:26:00Z">
            <w:rPr>
              <w:sz w:val="24"/>
              <w:i/>
              <w:b/>
              <w:szCs w:val="24"/>
              <w:iCs/>
              <w:bCs/>
            </w:rPr>
          </w:rPrChange>
        </w:rPr>
        <w:t>coup d'État</w:t>
      </w:r>
      <w:r>
        <w:rPr>
          <w:sz w:val="24"/>
          <w:szCs w:val="24"/>
        </w:rPr>
        <w:t xml:space="preserve"> was </w:t>
      </w:r>
      <w:del w:id="431" w:author="Mike A Swatek" w:date="2014-02-17T14:22:00Z">
        <w:r>
          <w:rPr>
            <w:sz w:val="24"/>
            <w:szCs w:val="24"/>
          </w:rPr>
          <w:delText xml:space="preserve">effected </w:delText>
        </w:r>
      </w:del>
      <w:ins w:id="432" w:author="Mike A Swatek" w:date="2014-02-17T14:47:00Z">
        <w:r>
          <w:rPr>
            <w:sz w:val="24"/>
            <w:szCs w:val="24"/>
          </w:rPr>
          <w:t>continued</w:t>
        </w:r>
      </w:ins>
      <w:ins w:id="433" w:author="Mike A Swatek" w:date="2014-02-17T14:22:00Z">
        <w:r>
          <w:rPr>
            <w:sz w:val="24"/>
            <w:szCs w:val="24"/>
          </w:rPr>
          <w:t xml:space="preserve"> </w:t>
        </w:r>
      </w:ins>
      <w:r>
        <w:rPr>
          <w:sz w:val="24"/>
          <w:szCs w:val="24"/>
        </w:rPr>
        <w:t>by the same means</w:t>
      </w:r>
      <w:ins w:id="434" w:author="Mike A Swatek" w:date="2014-02-17T14:27:00Z">
        <w:r>
          <w:rPr>
            <w:sz w:val="24"/>
            <w:szCs w:val="24"/>
          </w:rPr>
          <w:t xml:space="preserve">. </w:t>
        </w:r>
      </w:ins>
      <w:del w:id="435" w:author="Mike A Swatek" w:date="2014-02-17T14:26:00Z">
        <w:r>
          <w:rPr>
            <w:sz w:val="24"/>
            <w:szCs w:val="24"/>
          </w:rPr>
          <w:delText>;</w:delText>
        </w:r>
      </w:del>
      <w:ins w:id="436" w:author="Mike A Swatek" w:date="2014-02-17T14:28:00Z">
        <w:r>
          <w:rPr>
            <w:sz w:val="24"/>
            <w:szCs w:val="24"/>
          </w:rPr>
          <w:t>Then</w:t>
        </w:r>
      </w:ins>
      <w:r>
        <w:rPr>
          <w:sz w:val="24"/>
          <w:szCs w:val="24"/>
        </w:rPr>
        <w:t xml:space="preserve"> the corresponding functions in the smaller units were reduced under the personal control of the Executive. </w:t>
      </w:r>
      <w:r>
        <w:rPr>
          <w:sz w:val="24"/>
          <w:szCs w:val="24"/>
          <w:vertAlign w:val="superscript"/>
          <w:rPrChange w:id="0" w:author="Mike A Swatek" w:date="2014-02-17T14:25:00Z">
            <w:rPr>
              <w:sz w:val="24"/>
              <w:szCs w:val="24"/>
            </w:rPr>
          </w:rPrChange>
        </w:rPr>
        <w:t>(4)</w:t>
      </w:r>
      <w:r>
        <w:rPr>
          <w:sz w:val="24"/>
          <w:szCs w:val="24"/>
        </w:rPr>
        <w:t xml:space="preserve"> </w:t>
      </w:r>
      <w:ins w:id="438" w:author="Mike A Swatek" w:date="2014-02-17T14:29:00Z">
        <w:r>
          <w:rPr/>
          <w:t>&lt;footnote 4 provides an example of how this was do</w:t>
        </w:r>
      </w:ins>
      <w:ins w:id="439" w:author="Mike A Swatek" w:date="2014-02-17T14:30:00Z">
        <w:r>
          <w:rPr/>
          <w:t>n</w:t>
        </w:r>
      </w:ins>
      <w:ins w:id="440" w:author="Mike A Swatek" w:date="2014-02-17T14:29:00Z">
        <w:r>
          <w:rPr/>
          <w:t>e&gt;</w:t>
        </w:r>
      </w:ins>
      <w:ins w:id="441" w:author="Mike A Swatek" w:date="2014-02-17T14:29:00Z">
        <w:r>
          <w:rPr>
            <w:sz w:val="24"/>
            <w:szCs w:val="24"/>
          </w:rPr>
          <w:t xml:space="preserve"> </w:t>
        </w:r>
      </w:ins>
      <w:r>
        <w:rPr>
          <w:sz w:val="24"/>
          <w:szCs w:val="24"/>
        </w:rPr>
        <w:t xml:space="preserve">This is a most remarkable phenomenon; possibly nothing quite like it ever took place; and its character and implications deserve the most careful attention. </w:t>
      </w:r>
    </w:p>
    <w:p>
      <w:pPr>
        <w:pStyle w:val="NormalWeb"/>
        <w:rPr>
          <w:sz w:val="24"/>
          <w:szCs w:val="24"/>
        </w:rPr>
      </w:pPr>
      <w:r>
        <w:rPr>
          <w:sz w:val="24"/>
          <w:szCs w:val="24"/>
        </w:rPr>
        <w:t xml:space="preserve">A second index is supplied by the </w:t>
      </w:r>
      <w:del w:id="442" w:author="Mike A Swatek" w:date="2014-02-17T14:51:00Z">
        <w:r>
          <w:rPr>
            <w:sz w:val="24"/>
            <w:szCs w:val="24"/>
          </w:rPr>
          <w:delText xml:space="preserve">prodigious </w:delText>
        </w:r>
      </w:del>
      <w:ins w:id="443" w:author="Mike A Swatek" w:date="2014-02-17T14:51:00Z">
        <w:r>
          <w:rPr>
            <w:sz w:val="24"/>
            <w:szCs w:val="24"/>
          </w:rPr>
          <w:t xml:space="preserve">enormous </w:t>
        </w:r>
      </w:ins>
      <w:r>
        <w:rPr>
          <w:sz w:val="24"/>
          <w:szCs w:val="24"/>
        </w:rPr>
        <w:t>extension of the bureaucra</w:t>
      </w:r>
      <w:ins w:id="444" w:author="Mike A Swatek" w:date="2014-02-17T15:25:00Z">
        <w:r>
          <w:rPr>
            <w:sz w:val="24"/>
            <w:szCs w:val="24"/>
          </w:rPr>
          <w:t>cy</w:t>
        </w:r>
      </w:ins>
      <w:del w:id="445" w:author="Mike A Swatek" w:date="2014-02-17T15:25:00Z">
        <w:r>
          <w:rPr>
            <w:sz w:val="24"/>
            <w:szCs w:val="24"/>
          </w:rPr>
          <w:delText>tic principle</w:delText>
        </w:r>
      </w:del>
      <w:r>
        <w:rPr>
          <w:sz w:val="24"/>
          <w:szCs w:val="24"/>
        </w:rPr>
        <w:t xml:space="preserve"> that is now observable. This is attested </w:t>
      </w:r>
      <w:del w:id="446" w:author="Mike A Swatek" w:date="2014-02-17T15:26:00Z">
        <w:r>
          <w:rPr>
            <w:bCs/>
            <w:iCs/>
            <w:sz w:val="24"/>
            <w:szCs w:val="24"/>
          </w:rPr>
          <w:delText>prima facie</w:delText>
        </w:r>
      </w:del>
      <w:ins w:id="447" w:author="Mike A Swatek" w:date="2014-02-17T15:26:00Z">
        <w:r>
          <w:rPr>
            <w:bCs/>
            <w:iCs/>
            <w:sz w:val="24"/>
            <w:szCs w:val="24"/>
          </w:rPr>
          <w:t>at first sight</w:t>
        </w:r>
      </w:ins>
      <w:r>
        <w:rPr>
          <w:sz w:val="24"/>
          <w:szCs w:val="24"/>
        </w:rPr>
        <w:t xml:space="preserve"> by the number of new boards, bureau</w:t>
      </w:r>
      <w:ins w:id="448" w:author="Mike A Swatek" w:date="2014-02-17T14:53:00Z">
        <w:r>
          <w:rPr>
            <w:sz w:val="24"/>
            <w:szCs w:val="24"/>
          </w:rPr>
          <w:t>s</w:t>
        </w:r>
      </w:ins>
      <w:del w:id="449" w:author="Mike A Swatek" w:date="2014-02-17T14:53:00Z">
        <w:r>
          <w:rPr>
            <w:sz w:val="24"/>
            <w:szCs w:val="24"/>
          </w:rPr>
          <w:delText>x</w:delText>
        </w:r>
      </w:del>
      <w:r>
        <w:rPr>
          <w:sz w:val="24"/>
          <w:szCs w:val="24"/>
        </w:rPr>
        <w:t xml:space="preserve"> and commissions set up at Washington in the last two years. They are reported as representing something like 90,000 new employ</w:t>
      </w:r>
      <w:ins w:id="450" w:author="Mike A Swatek" w:date="2014-02-17T14:57:00Z">
        <w:r>
          <w:rPr>
            <w:sz w:val="24"/>
            <w:szCs w:val="24"/>
          </w:rPr>
          <w:t>ee</w:t>
        </w:r>
      </w:ins>
      <w:del w:id="451" w:author="Mike A Swatek" w:date="2014-02-17T14:57:00Z">
        <w:r>
          <w:rPr>
            <w:sz w:val="24"/>
            <w:szCs w:val="24"/>
          </w:rPr>
          <w:delText>é</w:delText>
        </w:r>
      </w:del>
      <w:r>
        <w:rPr>
          <w:sz w:val="24"/>
          <w:szCs w:val="24"/>
        </w:rPr>
        <w:t>s appointed outside the civil service</w:t>
      </w:r>
      <w:ins w:id="452" w:author="Mike A Swatek" w:date="2014-02-17T14:57:00Z">
        <w:r>
          <w:rPr>
            <w:sz w:val="24"/>
            <w:szCs w:val="24"/>
          </w:rPr>
          <w:t xml:space="preserve">. </w:t>
        </w:r>
      </w:ins>
      <w:del w:id="453" w:author="Mike A Swatek" w:date="2014-02-17T14:57:00Z">
        <w:r>
          <w:rPr>
            <w:sz w:val="24"/>
            <w:szCs w:val="24"/>
          </w:rPr>
          <w:delText>, and</w:delText>
        </w:r>
      </w:del>
      <w:ins w:id="454" w:author="Mike A Swatek" w:date="2014-02-17T14:58:00Z">
        <w:r>
          <w:rPr>
            <w:sz w:val="24"/>
            <w:szCs w:val="24"/>
          </w:rPr>
          <w:t>Also,</w:t>
        </w:r>
      </w:ins>
      <w:r>
        <w:rPr>
          <w:sz w:val="24"/>
          <w:szCs w:val="24"/>
        </w:rPr>
        <w:t xml:space="preserve"> the total of the federal pay-roll in Washington is reported as something over three million dollars per month.</w:t>
      </w:r>
      <w:del w:id="455" w:author="Mike A Swatek" w:date="2014-02-17T15:28:00Z">
        <w:r>
          <w:rPr>
            <w:sz w:val="24"/>
            <w:szCs w:val="24"/>
          </w:rPr>
          <w:delText xml:space="preserve"> </w:delText>
        </w:r>
      </w:del>
      <w:r>
        <w:rPr>
          <w:sz w:val="24"/>
          <w:szCs w:val="24"/>
          <w:vertAlign w:val="superscript"/>
          <w:rPrChange w:id="0" w:author="Mike A Swatek" w:date="2014-02-17T14:58:00Z">
            <w:rPr>
              <w:sz w:val="24"/>
              <w:szCs w:val="24"/>
            </w:rPr>
          </w:rPrChange>
        </w:rPr>
        <w:t>(5)</w:t>
      </w:r>
      <w:r>
        <w:rPr>
          <w:sz w:val="24"/>
          <w:szCs w:val="24"/>
        </w:rPr>
        <w:t xml:space="preserve"> This, however, is</w:t>
      </w:r>
      <w:ins w:id="457" w:author="Mike A Swatek" w:date="2014-02-17T15:28:00Z">
        <w:r>
          <w:rPr>
            <w:sz w:val="24"/>
            <w:szCs w:val="24"/>
          </w:rPr>
          <w:t xml:space="preserve"> a</w:t>
        </w:r>
      </w:ins>
      <w:r>
        <w:rPr>
          <w:sz w:val="24"/>
          <w:szCs w:val="24"/>
        </w:rPr>
        <w:t xml:space="preserve"> relatively </w:t>
      </w:r>
      <w:del w:id="458" w:author="Mike A Swatek" w:date="2014-02-17T15:28:00Z">
        <w:r>
          <w:rPr>
            <w:sz w:val="24"/>
            <w:szCs w:val="24"/>
          </w:rPr>
          <w:delText xml:space="preserve">a </w:delText>
        </w:r>
      </w:del>
      <w:r>
        <w:rPr>
          <w:sz w:val="24"/>
          <w:szCs w:val="24"/>
        </w:rPr>
        <w:t xml:space="preserve">small matter. The pressure of centralization has tended powerfully to convert every official and every political </w:t>
      </w:r>
      <w:del w:id="459" w:author="Mike A Swatek" w:date="2014-02-17T15:01:00Z">
        <w:r>
          <w:rPr>
            <w:sz w:val="24"/>
            <w:szCs w:val="24"/>
          </w:rPr>
          <w:delText xml:space="preserve">aspirant </w:delText>
        </w:r>
      </w:del>
      <w:ins w:id="460" w:author="Mike A Swatek" w:date="2014-02-17T15:01:00Z">
        <w:r>
          <w:rPr>
            <w:sz w:val="24"/>
            <w:szCs w:val="24"/>
          </w:rPr>
          <w:t xml:space="preserve">hopeful </w:t>
        </w:r>
      </w:ins>
      <w:r>
        <w:rPr>
          <w:sz w:val="24"/>
          <w:szCs w:val="24"/>
        </w:rPr>
        <w:t xml:space="preserve">in the smaller units into a </w:t>
      </w:r>
      <w:del w:id="461" w:author="Mike A Swatek" w:date="2014-02-17T15:04:00Z">
        <w:r>
          <w:rPr>
            <w:sz w:val="24"/>
            <w:szCs w:val="24"/>
          </w:rPr>
          <w:delText xml:space="preserve">venal </w:delText>
        </w:r>
      </w:del>
      <w:ins w:id="462" w:author="Mike A Swatek" w:date="2014-02-17T15:04:00Z">
        <w:r>
          <w:rPr>
            <w:sz w:val="24"/>
            <w:szCs w:val="24"/>
          </w:rPr>
          <w:t xml:space="preserve">corrupt </w:t>
        </w:r>
      </w:ins>
      <w:r>
        <w:rPr>
          <w:sz w:val="24"/>
          <w:szCs w:val="24"/>
        </w:rPr>
        <w:t xml:space="preserve">and </w:t>
      </w:r>
      <w:del w:id="463" w:author="Mike A Swatek" w:date="2014-02-17T15:04:00Z">
        <w:r>
          <w:rPr>
            <w:sz w:val="24"/>
            <w:szCs w:val="24"/>
          </w:rPr>
          <w:delText xml:space="preserve">complaisant </w:delText>
        </w:r>
      </w:del>
      <w:ins w:id="464" w:author="Mike A Swatek" w:date="2014-02-17T15:04:00Z">
        <w:r>
          <w:rPr>
            <w:sz w:val="24"/>
            <w:szCs w:val="24"/>
          </w:rPr>
          <w:t xml:space="preserve">agreeable </w:t>
        </w:r>
      </w:ins>
      <w:r>
        <w:rPr>
          <w:sz w:val="24"/>
          <w:szCs w:val="24"/>
        </w:rPr>
        <w:t xml:space="preserve">agent of the federal bureaucracy. This presents an interesting parallel with the state of things prevailing in the Roman Empire in the last days of the Flavian dynasty, and afterwards. The rights and practices of local self-government, which were formerly very considerable in the provinces and much more so in the </w:t>
      </w:r>
      <w:del w:id="465" w:author="Mike A Swatek" w:date="2014-02-17T15:05:00Z">
        <w:r>
          <w:rPr>
            <w:sz w:val="24"/>
            <w:szCs w:val="24"/>
          </w:rPr>
          <w:delText>municipalities</w:delText>
        </w:r>
      </w:del>
      <w:ins w:id="466" w:author="Mike A Swatek" w:date="2014-02-17T15:05:00Z">
        <w:r>
          <w:rPr>
            <w:sz w:val="24"/>
            <w:szCs w:val="24"/>
          </w:rPr>
          <w:t>cities</w:t>
        </w:r>
      </w:ins>
      <w:r>
        <w:rPr>
          <w:sz w:val="24"/>
          <w:szCs w:val="24"/>
        </w:rPr>
        <w:t xml:space="preserve">, were lost by surrender rather than by suppression. The imperial bureaucracy, which up to the second century was </w:t>
      </w:r>
      <w:del w:id="467" w:author="Mike A Swatek" w:date="2014-02-17T15:30:00Z">
        <w:r>
          <w:rPr>
            <w:sz w:val="24"/>
            <w:szCs w:val="24"/>
          </w:rPr>
          <w:delText xml:space="preserve">comparatively </w:delText>
        </w:r>
      </w:del>
      <w:ins w:id="468" w:author="Mike A Swatek" w:date="2014-02-17T15:30:00Z">
        <w:r>
          <w:rPr>
            <w:sz w:val="24"/>
            <w:szCs w:val="24"/>
          </w:rPr>
          <w:t xml:space="preserve">relatively </w:t>
        </w:r>
      </w:ins>
      <w:del w:id="469" w:author="Mike A Swatek" w:date="2014-02-17T15:09:00Z">
        <w:r>
          <w:rPr>
            <w:sz w:val="24"/>
            <w:szCs w:val="24"/>
          </w:rPr>
          <w:delText>a modest affair</w:delText>
        </w:r>
      </w:del>
      <w:ins w:id="470" w:author="Mike A Swatek" w:date="2014-02-17T15:09:00Z">
        <w:r>
          <w:rPr>
            <w:sz w:val="24"/>
            <w:szCs w:val="24"/>
          </w:rPr>
          <w:t>small</w:t>
        </w:r>
      </w:ins>
      <w:r>
        <w:rPr>
          <w:sz w:val="24"/>
          <w:szCs w:val="24"/>
        </w:rPr>
        <w:t>, grew rapidly to great size</w:t>
      </w:r>
      <w:ins w:id="471" w:author="Mike A Swatek" w:date="2014-02-17T15:09:00Z">
        <w:r>
          <w:rPr>
            <w:sz w:val="24"/>
            <w:szCs w:val="24"/>
          </w:rPr>
          <w:t xml:space="preserve">. </w:t>
        </w:r>
      </w:ins>
      <w:del w:id="472" w:author="Mike A Swatek" w:date="2014-02-17T15:09:00Z">
        <w:r>
          <w:rPr>
            <w:sz w:val="24"/>
            <w:szCs w:val="24"/>
          </w:rPr>
          <w:delText>, and l</w:delText>
        </w:r>
      </w:del>
      <w:ins w:id="473" w:author="Mike A Swatek" w:date="2014-02-17T15:09:00Z">
        <w:r>
          <w:rPr>
            <w:sz w:val="24"/>
            <w:szCs w:val="24"/>
          </w:rPr>
          <w:t>L</w:t>
        </w:r>
      </w:ins>
      <w:r>
        <w:rPr>
          <w:sz w:val="24"/>
          <w:szCs w:val="24"/>
        </w:rPr>
        <w:t>ocal politicians were quick to see the advantage of being on</w:t>
      </w:r>
      <w:ins w:id="474" w:author="Mike A Swatek" w:date="2014-02-17T15:09:00Z">
        <w:r>
          <w:rPr>
            <w:sz w:val="24"/>
            <w:szCs w:val="24"/>
          </w:rPr>
          <w:t xml:space="preserve"> good</w:t>
        </w:r>
      </w:ins>
      <w:r>
        <w:rPr>
          <w:sz w:val="24"/>
          <w:szCs w:val="24"/>
        </w:rPr>
        <w:t xml:space="preserve"> terms with it. They came to Rome with </w:t>
      </w:r>
      <w:del w:id="475" w:author="Mike A Swatek" w:date="2014-02-17T15:11:00Z">
        <w:r>
          <w:rPr>
            <w:sz w:val="24"/>
            <w:szCs w:val="24"/>
          </w:rPr>
          <w:delText>their hats in their hands</w:delText>
        </w:r>
      </w:del>
      <w:ins w:id="476" w:author="Mike A Swatek" w:date="2014-02-17T15:11:00Z">
        <w:r>
          <w:rPr>
            <w:sz w:val="24"/>
            <w:szCs w:val="24"/>
          </w:rPr>
          <w:t>respectful humility</w:t>
        </w:r>
      </w:ins>
      <w:r>
        <w:rPr>
          <w:sz w:val="24"/>
          <w:szCs w:val="24"/>
        </w:rPr>
        <w:t xml:space="preserve">, </w:t>
      </w:r>
      <w:ins w:id="477" w:author="Mike A Swatek" w:date="2014-02-17T15:32:00Z">
        <w:r>
          <w:rPr>
            <w:sz w:val="24"/>
            <w:szCs w:val="24"/>
          </w:rPr>
          <w:t xml:space="preserve">just </w:t>
        </w:r>
      </w:ins>
      <w:r>
        <w:rPr>
          <w:sz w:val="24"/>
          <w:szCs w:val="24"/>
        </w:rPr>
        <w:t xml:space="preserve">as governors, Congressional aspirants and </w:t>
      </w:r>
      <w:ins w:id="478" w:author="Mike A Swatek" w:date="2014-02-17T15:32:00Z">
        <w:r>
          <w:rPr>
            <w:sz w:val="24"/>
            <w:szCs w:val="24"/>
          </w:rPr>
          <w:t xml:space="preserve">the </w:t>
        </w:r>
      </w:ins>
      <w:del w:id="479" w:author="Mike A Swatek" w:date="2014-02-17T15:32:00Z">
        <w:r>
          <w:rPr>
            <w:sz w:val="24"/>
            <w:szCs w:val="24"/>
          </w:rPr>
          <w:delText>such-</w:delText>
        </w:r>
      </w:del>
      <w:r>
        <w:rPr>
          <w:sz w:val="24"/>
          <w:szCs w:val="24"/>
        </w:rPr>
        <w:t xml:space="preserve">like now go to Washington. Their eyes and thoughts were constantly fixed on Rome, because recognition and </w:t>
      </w:r>
      <w:del w:id="480" w:author="Mike A Swatek" w:date="2014-02-17T15:13:00Z">
        <w:r>
          <w:rPr>
            <w:sz w:val="24"/>
            <w:szCs w:val="24"/>
          </w:rPr>
          <w:delText xml:space="preserve">preferment </w:delText>
        </w:r>
      </w:del>
      <w:ins w:id="481" w:author="Mike A Swatek" w:date="2014-02-17T15:13:00Z">
        <w:r>
          <w:rPr>
            <w:sz w:val="24"/>
            <w:szCs w:val="24"/>
          </w:rPr>
          <w:t xml:space="preserve">promotion </w:t>
        </w:r>
      </w:ins>
      <w:r>
        <w:rPr>
          <w:sz w:val="24"/>
          <w:szCs w:val="24"/>
        </w:rPr>
        <w:t>lay that way</w:t>
      </w:r>
      <w:ins w:id="482" w:author="Mike A Swatek" w:date="2014-02-17T15:13:00Z">
        <w:r>
          <w:rPr>
            <w:sz w:val="24"/>
            <w:szCs w:val="24"/>
          </w:rPr>
          <w:t xml:space="preserve">. </w:t>
        </w:r>
      </w:ins>
      <w:del w:id="483" w:author="Mike A Swatek" w:date="2014-02-17T15:13:00Z">
        <w:r>
          <w:rPr>
            <w:sz w:val="24"/>
            <w:szCs w:val="24"/>
          </w:rPr>
          <w:delText>; and i</w:delText>
        </w:r>
      </w:del>
      <w:ins w:id="484" w:author="Mike A Swatek" w:date="2014-02-17T15:13:00Z">
        <w:r>
          <w:rPr>
            <w:sz w:val="24"/>
            <w:szCs w:val="24"/>
          </w:rPr>
          <w:t>I</w:t>
        </w:r>
      </w:ins>
      <w:r>
        <w:rPr>
          <w:sz w:val="24"/>
          <w:szCs w:val="24"/>
        </w:rPr>
        <w:t xml:space="preserve">n their </w:t>
      </w:r>
      <w:del w:id="485" w:author="Mike A Swatek" w:date="2014-02-17T15:16:00Z">
        <w:r>
          <w:rPr>
            <w:sz w:val="24"/>
            <w:szCs w:val="24"/>
          </w:rPr>
          <w:delText xml:space="preserve">incorrigible </w:delText>
        </w:r>
      </w:del>
      <w:ins w:id="486" w:author="Mike A Swatek" w:date="2014-02-17T15:16:00Z">
        <w:r>
          <w:rPr>
            <w:sz w:val="24"/>
            <w:szCs w:val="24"/>
          </w:rPr>
          <w:t xml:space="preserve">incurable </w:t>
        </w:r>
      </w:ins>
      <w:del w:id="487" w:author="Mike A Swatek" w:date="2014-02-17T15:20:00Z">
        <w:r>
          <w:rPr>
            <w:sz w:val="24"/>
            <w:szCs w:val="24"/>
          </w:rPr>
          <w:delText xml:space="preserve">sycophancy </w:delText>
        </w:r>
      </w:del>
      <w:ins w:id="488" w:author="Mike A Swatek" w:date="2014-02-17T15:23:00Z">
        <w:r>
          <w:rPr>
            <w:sz w:val="24"/>
            <w:szCs w:val="24"/>
          </w:rPr>
          <w:t>brownnos</w:t>
        </w:r>
      </w:ins>
      <w:ins w:id="489" w:author="Mike A Swatek" w:date="2014-02-17T15:20:00Z">
        <w:r>
          <w:rPr>
            <w:sz w:val="24"/>
            <w:szCs w:val="24"/>
          </w:rPr>
          <w:t xml:space="preserve">ing </w:t>
        </w:r>
      </w:ins>
      <w:r>
        <w:rPr>
          <w:sz w:val="24"/>
          <w:szCs w:val="24"/>
        </w:rPr>
        <w:t xml:space="preserve">they became, as Plutarch says, like hypochondriacs who dare not eat or take a bath without consulting their physician. </w:t>
      </w:r>
    </w:p>
    <w:p>
      <w:pPr>
        <w:pStyle w:val="NormalWeb"/>
        <w:rPr>
          <w:sz w:val="24"/>
          <w:szCs w:val="24"/>
        </w:rPr>
      </w:pPr>
      <w:r>
        <w:rPr>
          <w:sz w:val="24"/>
          <w:szCs w:val="24"/>
        </w:rPr>
        <w:t xml:space="preserve">A third index is seen in the </w:t>
      </w:r>
      <w:del w:id="490" w:author="Mike A Swatek" w:date="2014-02-17T15:35:00Z">
        <w:r>
          <w:rPr>
            <w:sz w:val="24"/>
            <w:szCs w:val="24"/>
          </w:rPr>
          <w:delText xml:space="preserve">erection </w:delText>
        </w:r>
      </w:del>
      <w:ins w:id="491" w:author="Mike A Swatek" w:date="2014-02-17T15:35:00Z">
        <w:r>
          <w:rPr>
            <w:sz w:val="24"/>
            <w:szCs w:val="24"/>
          </w:rPr>
          <w:t xml:space="preserve">shaping </w:t>
        </w:r>
      </w:ins>
      <w:r>
        <w:rPr>
          <w:sz w:val="24"/>
          <w:szCs w:val="24"/>
        </w:rPr>
        <w:t xml:space="preserve">of poverty and </w:t>
      </w:r>
      <w:del w:id="492" w:author="Mike A Swatek" w:date="2014-02-17T15:34:00Z">
        <w:r>
          <w:rPr>
            <w:sz w:val="24"/>
            <w:szCs w:val="24"/>
          </w:rPr>
          <w:delText xml:space="preserve">mendicancy </w:delText>
        </w:r>
      </w:del>
      <w:ins w:id="493" w:author="Mike A Swatek" w:date="2014-02-17T15:34:00Z">
        <w:r>
          <w:rPr>
            <w:sz w:val="24"/>
            <w:szCs w:val="24"/>
          </w:rPr>
          <w:t xml:space="preserve">begging </w:t>
        </w:r>
      </w:ins>
      <w:r>
        <w:rPr>
          <w:sz w:val="24"/>
          <w:szCs w:val="24"/>
        </w:rPr>
        <w:t>into a permanent political asset. Two years ago, many of our people were in hard straits; to some extent, no doubt, through no fault of their own</w:t>
      </w:r>
      <w:ins w:id="494" w:author="Mike A Swatek" w:date="2014-02-17T15:37:00Z">
        <w:r>
          <w:rPr>
            <w:sz w:val="24"/>
            <w:szCs w:val="24"/>
          </w:rPr>
          <w:t xml:space="preserve">. </w:t>
        </w:r>
      </w:ins>
      <w:del w:id="495" w:author="Mike A Swatek" w:date="2014-02-17T15:37:00Z">
        <w:r>
          <w:rPr>
            <w:sz w:val="24"/>
            <w:szCs w:val="24"/>
          </w:rPr>
          <w:delText>, though</w:delText>
        </w:r>
      </w:del>
      <w:ins w:id="496" w:author="Mike A Swatek" w:date="2014-02-17T15:38:00Z">
        <w:r>
          <w:rPr>
            <w:sz w:val="24"/>
            <w:szCs w:val="24"/>
          </w:rPr>
          <w:t>However,</w:t>
        </w:r>
      </w:ins>
      <w:r>
        <w:rPr>
          <w:sz w:val="24"/>
          <w:szCs w:val="24"/>
        </w:rPr>
        <w:t xml:space="preserve"> it is now clear that in the popular view of their case, as well as in the political view, the line between the deserving poor and the undeserving poor was not distinctly drawn. Popular feeling ran high at the time</w:t>
      </w:r>
      <w:ins w:id="497" w:author="Mike A Swatek" w:date="2014-02-17T15:42:00Z">
        <w:r>
          <w:rPr>
            <w:sz w:val="24"/>
            <w:szCs w:val="24"/>
          </w:rPr>
          <w:t xml:space="preserve">. </w:t>
        </w:r>
      </w:ins>
      <w:del w:id="498" w:author="Mike A Swatek" w:date="2014-02-17T15:42:00Z">
        <w:r>
          <w:rPr>
            <w:sz w:val="24"/>
            <w:szCs w:val="24"/>
          </w:rPr>
          <w:delText>, and t</w:delText>
        </w:r>
      </w:del>
      <w:ins w:id="499" w:author="Mike A Swatek" w:date="2014-02-17T15:42:00Z">
        <w:r>
          <w:rPr>
            <w:sz w:val="24"/>
            <w:szCs w:val="24"/>
          </w:rPr>
          <w:t>T</w:t>
        </w:r>
      </w:ins>
      <w:r>
        <w:rPr>
          <w:sz w:val="24"/>
          <w:szCs w:val="24"/>
        </w:rPr>
        <w:t xml:space="preserve">he prevailing </w:t>
      </w:r>
      <w:del w:id="500" w:author="Mike A Swatek" w:date="2014-02-17T15:39:00Z">
        <w:r>
          <w:rPr>
            <w:sz w:val="24"/>
            <w:szCs w:val="24"/>
          </w:rPr>
          <w:delText xml:space="preserve">wretchedness </w:delText>
        </w:r>
      </w:del>
      <w:ins w:id="501" w:author="Mike A Swatek" w:date="2014-02-17T15:39:00Z">
        <w:r>
          <w:rPr>
            <w:sz w:val="24"/>
            <w:szCs w:val="24"/>
          </w:rPr>
          <w:t xml:space="preserve">misery </w:t>
        </w:r>
      </w:ins>
      <w:r>
        <w:rPr>
          <w:sz w:val="24"/>
          <w:szCs w:val="24"/>
        </w:rPr>
        <w:t xml:space="preserve">was regarded with </w:t>
      </w:r>
      <w:del w:id="502" w:author="Mike A Swatek" w:date="2014-02-17T15:41:00Z">
        <w:r>
          <w:rPr>
            <w:sz w:val="24"/>
            <w:szCs w:val="24"/>
          </w:rPr>
          <w:delText xml:space="preserve">undiscriminating </w:delText>
        </w:r>
      </w:del>
      <w:ins w:id="503" w:author="Mike A Swatek" w:date="2014-02-17T15:42:00Z">
        <w:r>
          <w:rPr>
            <w:sz w:val="24"/>
            <w:szCs w:val="24"/>
          </w:rPr>
          <w:t>uncritical</w:t>
        </w:r>
      </w:ins>
      <w:ins w:id="504" w:author="Mike A Swatek" w:date="2014-02-17T15:41:00Z">
        <w:r>
          <w:rPr>
            <w:sz w:val="24"/>
            <w:szCs w:val="24"/>
          </w:rPr>
          <w:t xml:space="preserve"> </w:t>
        </w:r>
      </w:ins>
      <w:r>
        <w:rPr>
          <w:sz w:val="24"/>
          <w:szCs w:val="24"/>
        </w:rPr>
        <w:t xml:space="preserve">emotion, as evidence of some general wrong done upon its victims by society at large, rather than as the natural penalty of greed, folly or actual </w:t>
      </w:r>
      <w:del w:id="505" w:author="Mike A Swatek" w:date="2014-02-17T15:53:00Z">
        <w:r>
          <w:rPr>
            <w:sz w:val="24"/>
            <w:szCs w:val="24"/>
          </w:rPr>
          <w:delText>mis</w:delText>
        </w:r>
      </w:del>
      <w:ins w:id="506" w:author="Mike A Swatek" w:date="2014-02-17T15:53:00Z">
        <w:r>
          <w:rPr>
            <w:sz w:val="24"/>
            <w:szCs w:val="24"/>
          </w:rPr>
          <w:t>misbehavior</w:t>
        </w:r>
      </w:ins>
      <w:del w:id="507" w:author="Mike A Swatek" w:date="2014-02-17T15:43:00Z">
        <w:r>
          <w:rPr>
            <w:sz w:val="24"/>
            <w:szCs w:val="24"/>
          </w:rPr>
          <w:delText>doings</w:delText>
        </w:r>
      </w:del>
      <w:r>
        <w:rPr>
          <w:sz w:val="24"/>
          <w:szCs w:val="24"/>
        </w:rPr>
        <w:t xml:space="preserve">; which in large part it was. The State, always instinctively </w:t>
      </w:r>
      <w:r>
        <w:rPr>
          <w:i/>
          <w:sz w:val="24"/>
          <w:szCs w:val="24"/>
          <w:rPrChange w:id="0" w:author="Mike A Swatek" w:date="2014-02-23T07:21:00Z">
            <w:rPr>
              <w:sz w:val="24"/>
              <w:szCs w:val="24"/>
            </w:rPr>
          </w:rPrChange>
        </w:rPr>
        <w:t>"turning every contingency into a resource"</w:t>
      </w:r>
      <w:r>
        <w:rPr>
          <w:sz w:val="24"/>
          <w:szCs w:val="24"/>
        </w:rPr>
        <w:t xml:space="preserve"> for accelerating the conversion of social power into State power, was quick to take advantage of this state of mind. All that was needed to organize these unfortunates into a</w:t>
      </w:r>
      <w:del w:id="509" w:author="Mike A Swatek" w:date="2014-02-17T15:54:00Z">
        <w:r>
          <w:rPr>
            <w:sz w:val="24"/>
            <w:szCs w:val="24"/>
          </w:rPr>
          <w:delText>n</w:delText>
        </w:r>
      </w:del>
      <w:r>
        <w:rPr>
          <w:sz w:val="24"/>
          <w:szCs w:val="24"/>
        </w:rPr>
        <w:t xml:space="preserve"> </w:t>
      </w:r>
      <w:del w:id="510" w:author="Mike A Swatek" w:date="2014-02-17T15:47:00Z">
        <w:r>
          <w:rPr>
            <w:sz w:val="24"/>
            <w:szCs w:val="24"/>
          </w:rPr>
          <w:delText xml:space="preserve">invaluable </w:delText>
        </w:r>
      </w:del>
      <w:ins w:id="511" w:author="Mike A Swatek" w:date="2014-02-17T15:47:00Z">
        <w:r>
          <w:rPr>
            <w:sz w:val="24"/>
            <w:szCs w:val="24"/>
          </w:rPr>
          <w:t xml:space="preserve">priceless </w:t>
        </w:r>
      </w:ins>
      <w:r>
        <w:rPr>
          <w:sz w:val="24"/>
          <w:szCs w:val="24"/>
        </w:rPr>
        <w:t xml:space="preserve">political property was to declare the doctrine that the State owes all its citizens a living; and this was accordingly done. It immediately precipitated an enormous mass of subsidized voting-power, an enormous resource for strengthening the State at the expense of society. </w:t>
      </w:r>
      <w:r>
        <w:rPr>
          <w:sz w:val="24"/>
          <w:szCs w:val="24"/>
          <w:vertAlign w:val="superscript"/>
          <w:rPrChange w:id="0" w:author="Mike A Swatek" w:date="2014-02-17T15:51:00Z">
            <w:rPr>
              <w:sz w:val="24"/>
              <w:szCs w:val="24"/>
            </w:rPr>
          </w:rPrChange>
        </w:rPr>
        <w:t>(6)</w:t>
      </w:r>
      <w:r>
        <w:rPr>
          <w:sz w:val="24"/>
          <w:szCs w:val="24"/>
        </w:rPr>
        <w:t xml:space="preserve"> </w:t>
      </w:r>
    </w:p>
    <w:p>
      <w:pPr>
        <w:pStyle w:val="NormalWeb"/>
        <w:rPr>
          <w:b/>
          <w:b/>
          <w:bCs/>
          <w:sz w:val="24"/>
          <w:szCs w:val="24"/>
        </w:rPr>
      </w:pPr>
      <w:ins w:id="513" w:author="Mike A Swatek" w:date="2014-02-17T15:51:00Z">
        <w:r>
          <w:rPr>
            <w:b/>
            <w:bCs/>
            <w:sz w:val="24"/>
            <w:szCs w:val="24"/>
          </w:rPr>
        </w:r>
      </w:ins>
    </w:p>
    <w:p>
      <w:pPr>
        <w:pStyle w:val="NormalWeb"/>
        <w:rPr>
          <w:b/>
          <w:b/>
          <w:bCs/>
          <w:sz w:val="24"/>
          <w:szCs w:val="24"/>
        </w:rPr>
      </w:pPr>
      <w:ins w:id="514" w:author="Mike A Swatek" w:date="2014-02-17T15:51:00Z">
        <w:r>
          <w:rPr>
            <w:b/>
            <w:bCs/>
            <w:sz w:val="24"/>
            <w:szCs w:val="24"/>
          </w:rPr>
        </w:r>
      </w:ins>
    </w:p>
    <w:p>
      <w:pPr>
        <w:pStyle w:val="NormalWeb"/>
        <w:jc w:val="center"/>
        <w:pPrChange w:id="0" w:author="Mike A Swatek" w:date="2014-02-17T15:52:00Z"/>
        <w:rPr>
          <w:sz w:val="24"/>
          <w:szCs w:val="24"/>
        </w:rPr>
      </w:pPr>
      <w:r>
        <w:rPr>
          <w:b/>
          <w:bCs/>
          <w:sz w:val="24"/>
          <w:szCs w:val="24"/>
        </w:rPr>
        <w:t>III</w:t>
      </w:r>
    </w:p>
    <w:p>
      <w:pPr>
        <w:pStyle w:val="NormalWeb"/>
        <w:rPr>
          <w:sz w:val="24"/>
          <w:szCs w:val="24"/>
        </w:rPr>
      </w:pPr>
      <w:r>
        <w:rPr>
          <w:sz w:val="24"/>
          <w:szCs w:val="24"/>
        </w:rPr>
        <w:t xml:space="preserve">There is an impression that the enhancement of State power which has taken place since 1932 is </w:t>
      </w:r>
      <w:del w:id="515" w:author="Mike A Swatek" w:date="2014-02-17T16:03:00Z">
        <w:r>
          <w:rPr>
            <w:sz w:val="24"/>
            <w:szCs w:val="24"/>
          </w:rPr>
          <w:delText xml:space="preserve">provisional </w:delText>
        </w:r>
      </w:del>
      <w:ins w:id="516" w:author="Mike A Swatek" w:date="2014-02-17T16:03:00Z">
        <w:r>
          <w:rPr>
            <w:sz w:val="24"/>
            <w:szCs w:val="24"/>
          </w:rPr>
          <w:t xml:space="preserve">limited </w:t>
        </w:r>
      </w:ins>
      <w:r>
        <w:rPr>
          <w:sz w:val="24"/>
          <w:szCs w:val="24"/>
        </w:rPr>
        <w:t>and temporary</w:t>
      </w:r>
      <w:ins w:id="517" w:author="Mike A Swatek" w:date="2014-02-17T16:07:00Z">
        <w:r>
          <w:rPr>
            <w:sz w:val="24"/>
            <w:szCs w:val="24"/>
          </w:rPr>
          <w:t xml:space="preserve">. </w:t>
        </w:r>
      </w:ins>
      <w:del w:id="518" w:author="Mike A Swatek" w:date="2014-02-17T16:07:00Z">
        <w:r>
          <w:rPr>
            <w:sz w:val="24"/>
            <w:szCs w:val="24"/>
          </w:rPr>
          <w:delText>, that</w:delText>
        </w:r>
      </w:del>
      <w:ins w:id="519" w:author="Mike A Swatek" w:date="2014-02-17T16:08:00Z">
        <w:r>
          <w:rPr>
            <w:sz w:val="24"/>
            <w:szCs w:val="24"/>
          </w:rPr>
          <w:t>As if</w:t>
        </w:r>
      </w:ins>
      <w:r>
        <w:rPr>
          <w:sz w:val="24"/>
          <w:szCs w:val="24"/>
        </w:rPr>
        <w:t xml:space="preserve"> the corresponding </w:t>
      </w:r>
      <w:del w:id="520" w:author="Mike A Swatek" w:date="2014-02-17T16:04:00Z">
        <w:r>
          <w:rPr>
            <w:sz w:val="24"/>
            <w:szCs w:val="24"/>
          </w:rPr>
          <w:delText xml:space="preserve">depletion </w:delText>
        </w:r>
      </w:del>
      <w:ins w:id="521" w:author="Mike A Swatek" w:date="2014-02-17T16:04:00Z">
        <w:r>
          <w:rPr>
            <w:sz w:val="24"/>
            <w:szCs w:val="24"/>
          </w:rPr>
          <w:t xml:space="preserve">reduction </w:t>
        </w:r>
      </w:ins>
      <w:r>
        <w:rPr>
          <w:sz w:val="24"/>
          <w:szCs w:val="24"/>
        </w:rPr>
        <w:t xml:space="preserve">of social power is </w:t>
      </w:r>
      <w:del w:id="522" w:author="Mike A Swatek" w:date="2014-02-17T16:06:00Z">
        <w:r>
          <w:rPr>
            <w:sz w:val="24"/>
            <w:szCs w:val="24"/>
          </w:rPr>
          <w:delText>by way of</w:delText>
        </w:r>
      </w:del>
      <w:ins w:id="523" w:author="Mike A Swatek" w:date="2014-02-17T16:06:00Z">
        <w:r>
          <w:rPr>
            <w:sz w:val="24"/>
            <w:szCs w:val="24"/>
          </w:rPr>
          <w:t>through</w:t>
        </w:r>
      </w:ins>
      <w:r>
        <w:rPr>
          <w:sz w:val="24"/>
          <w:szCs w:val="24"/>
        </w:rPr>
        <w:t xml:space="preserve"> a </w:t>
      </w:r>
      <w:del w:id="524" w:author="Mike A Swatek" w:date="2014-02-17T16:06:00Z">
        <w:r>
          <w:rPr>
            <w:sz w:val="24"/>
            <w:szCs w:val="24"/>
          </w:rPr>
          <w:delText xml:space="preserve">kind </w:delText>
        </w:r>
      </w:del>
      <w:ins w:id="525" w:author="Mike A Swatek" w:date="2014-02-17T16:06:00Z">
        <w:r>
          <w:rPr>
            <w:sz w:val="24"/>
            <w:szCs w:val="24"/>
          </w:rPr>
          <w:t xml:space="preserve">type </w:t>
        </w:r>
      </w:ins>
      <w:r>
        <w:rPr>
          <w:sz w:val="24"/>
          <w:szCs w:val="24"/>
        </w:rPr>
        <w:t xml:space="preserve">of emergency-loan, and therefore is not to be scrutinized too closely. There is every probability that this belief </w:t>
      </w:r>
      <w:del w:id="526" w:author="Mike A Swatek" w:date="2014-02-17T16:27:00Z">
        <w:r>
          <w:rPr>
            <w:sz w:val="24"/>
            <w:szCs w:val="24"/>
          </w:rPr>
          <w:delText>is devoid of foundation</w:delText>
        </w:r>
      </w:del>
      <w:ins w:id="527" w:author="Mike A Swatek" w:date="2014-02-17T16:27:00Z">
        <w:r>
          <w:rPr>
            <w:sz w:val="24"/>
            <w:szCs w:val="24"/>
          </w:rPr>
          <w:t>lacks any support</w:t>
        </w:r>
      </w:ins>
      <w:r>
        <w:rPr>
          <w:sz w:val="24"/>
          <w:szCs w:val="24"/>
        </w:rPr>
        <w:t>. No doubt our present régime will be modified in one way and another</w:t>
      </w:r>
      <w:ins w:id="528" w:author="Mike A Swatek" w:date="2014-02-17T16:13:00Z">
        <w:r>
          <w:rPr>
            <w:sz w:val="24"/>
            <w:szCs w:val="24"/>
          </w:rPr>
          <w:t xml:space="preserve">. </w:t>
        </w:r>
      </w:ins>
      <w:del w:id="529" w:author="Mike A Swatek" w:date="2014-02-17T16:13:00Z">
        <w:r>
          <w:rPr>
            <w:sz w:val="24"/>
            <w:szCs w:val="24"/>
          </w:rPr>
          <w:delText>; i</w:delText>
        </w:r>
      </w:del>
      <w:ins w:id="530" w:author="Mike A Swatek" w:date="2014-02-17T16:13:00Z">
        <w:r>
          <w:rPr>
            <w:sz w:val="24"/>
            <w:szCs w:val="24"/>
          </w:rPr>
          <w:t>I</w:t>
        </w:r>
      </w:ins>
      <w:r>
        <w:rPr>
          <w:sz w:val="24"/>
          <w:szCs w:val="24"/>
        </w:rPr>
        <w:t>ndeed, it must be, for the process of consolidati</w:t>
      </w:r>
      <w:ins w:id="531" w:author="Mike A Swatek" w:date="2014-02-17T16:15:00Z">
        <w:r>
          <w:rPr>
            <w:sz w:val="24"/>
            <w:szCs w:val="24"/>
          </w:rPr>
          <w:t>ng</w:t>
        </w:r>
      </w:ins>
      <w:del w:id="532" w:author="Mike A Swatek" w:date="2014-02-17T16:15:00Z">
        <w:r>
          <w:rPr>
            <w:sz w:val="24"/>
            <w:szCs w:val="24"/>
          </w:rPr>
          <w:delText>on</w:delText>
        </w:r>
      </w:del>
      <w:r>
        <w:rPr>
          <w:sz w:val="24"/>
          <w:szCs w:val="24"/>
        </w:rPr>
        <w:t xml:space="preserve"> itself requires it. But any essential change would be quite unhistorical, quite without precedent, and is therefore most unlikely</w:t>
      </w:r>
      <w:ins w:id="533" w:author="Mike A Swatek" w:date="2014-02-17T16:17:00Z">
        <w:r>
          <w:rPr>
            <w:sz w:val="24"/>
            <w:szCs w:val="24"/>
          </w:rPr>
          <w:t xml:space="preserve">. </w:t>
        </w:r>
      </w:ins>
      <w:del w:id="534" w:author="Mike A Swatek" w:date="2014-02-17T16:17:00Z">
        <w:r>
          <w:rPr>
            <w:sz w:val="24"/>
            <w:szCs w:val="24"/>
          </w:rPr>
          <w:delText>; and b</w:delText>
        </w:r>
      </w:del>
      <w:ins w:id="535" w:author="Mike A Swatek" w:date="2014-02-17T16:17:00Z">
        <w:r>
          <w:rPr>
            <w:sz w:val="24"/>
            <w:szCs w:val="24"/>
          </w:rPr>
          <w:t>B</w:t>
        </w:r>
      </w:ins>
      <w:r>
        <w:rPr>
          <w:sz w:val="24"/>
          <w:szCs w:val="24"/>
        </w:rPr>
        <w:t xml:space="preserve">y an essential change, I mean one that will tend to redistribute actual power </w:t>
      </w:r>
      <w:del w:id="536" w:author="Mike A Swatek" w:date="2014-02-17T16:18:00Z">
        <w:r>
          <w:rPr>
            <w:sz w:val="24"/>
            <w:szCs w:val="24"/>
          </w:rPr>
          <w:delText xml:space="preserve">between </w:delText>
        </w:r>
      </w:del>
      <w:ins w:id="537" w:author="Mike A Swatek" w:date="2014-02-17T16:18:00Z">
        <w:r>
          <w:rPr>
            <w:sz w:val="24"/>
            <w:szCs w:val="24"/>
          </w:rPr>
          <w:t xml:space="preserve">from </w:t>
        </w:r>
      </w:ins>
      <w:r>
        <w:rPr>
          <w:sz w:val="24"/>
          <w:szCs w:val="24"/>
        </w:rPr>
        <w:t xml:space="preserve">the State </w:t>
      </w:r>
      <w:del w:id="538" w:author="Mike A Swatek" w:date="2014-02-17T16:18:00Z">
        <w:r>
          <w:rPr>
            <w:sz w:val="24"/>
            <w:szCs w:val="24"/>
          </w:rPr>
          <w:delText xml:space="preserve">and </w:delText>
        </w:r>
      </w:del>
      <w:ins w:id="539" w:author="Mike A Swatek" w:date="2014-02-17T16:18:00Z">
        <w:r>
          <w:rPr>
            <w:sz w:val="24"/>
            <w:szCs w:val="24"/>
          </w:rPr>
          <w:t xml:space="preserve">back to </w:t>
        </w:r>
      </w:ins>
      <w:r>
        <w:rPr>
          <w:sz w:val="24"/>
          <w:szCs w:val="24"/>
        </w:rPr>
        <w:t>society.</w:t>
      </w:r>
      <w:del w:id="540" w:author="Mike A Swatek" w:date="2014-02-17T16:32:00Z">
        <w:r>
          <w:rPr>
            <w:sz w:val="24"/>
            <w:szCs w:val="24"/>
          </w:rPr>
          <w:delText xml:space="preserve"> </w:delText>
        </w:r>
      </w:del>
      <w:r>
        <w:rPr>
          <w:sz w:val="24"/>
          <w:szCs w:val="24"/>
          <w:vertAlign w:val="superscript"/>
          <w:rPrChange w:id="0" w:author="Mike A Swatek" w:date="2014-02-17T16:17:00Z">
            <w:rPr>
              <w:sz w:val="24"/>
              <w:szCs w:val="24"/>
            </w:rPr>
          </w:rPrChange>
        </w:rPr>
        <w:t>(7)</w:t>
      </w:r>
      <w:r>
        <w:rPr>
          <w:sz w:val="24"/>
          <w:szCs w:val="24"/>
        </w:rPr>
        <w:t xml:space="preserve"> In the nature of things, there is no reason why such a change should take place, and every reason why it should not. We shall see various apparent </w:t>
      </w:r>
      <w:del w:id="542" w:author="Mike A Swatek" w:date="2014-02-17T16:19:00Z">
        <w:r>
          <w:rPr>
            <w:sz w:val="24"/>
            <w:szCs w:val="24"/>
          </w:rPr>
          <w:delText>recessions</w:delText>
        </w:r>
      </w:del>
      <w:ins w:id="543" w:author="Mike A Swatek" w:date="2014-02-17T16:19:00Z">
        <w:r>
          <w:rPr>
            <w:sz w:val="24"/>
            <w:szCs w:val="24"/>
          </w:rPr>
          <w:t>reductions</w:t>
        </w:r>
      </w:ins>
      <w:r>
        <w:rPr>
          <w:sz w:val="24"/>
          <w:szCs w:val="24"/>
        </w:rPr>
        <w:t xml:space="preserve">, apparent compromises, but the one thing we may be quite sure of is that none of these will tend to diminish actual State power. </w:t>
      </w:r>
    </w:p>
    <w:p>
      <w:pPr>
        <w:pStyle w:val="NormalWeb"/>
        <w:rPr>
          <w:sz w:val="24"/>
          <w:szCs w:val="24"/>
        </w:rPr>
      </w:pPr>
      <w:r>
        <w:rPr>
          <w:sz w:val="24"/>
          <w:szCs w:val="24"/>
        </w:rPr>
        <w:t xml:space="preserve">For example, we shall no doubt </w:t>
      </w:r>
      <w:del w:id="544" w:author="Mike A Swatek" w:date="2014-02-17T16:47:00Z">
        <w:r>
          <w:rPr>
            <w:sz w:val="24"/>
            <w:szCs w:val="24"/>
          </w:rPr>
          <w:delText xml:space="preserve">shortly </w:delText>
        </w:r>
      </w:del>
      <w:ins w:id="545" w:author="Mike A Swatek" w:date="2014-02-17T16:47:00Z">
        <w:r>
          <w:rPr>
            <w:sz w:val="24"/>
            <w:szCs w:val="24"/>
          </w:rPr>
          <w:t xml:space="preserve">soon </w:t>
        </w:r>
      </w:ins>
      <w:r>
        <w:rPr>
          <w:sz w:val="24"/>
          <w:szCs w:val="24"/>
        </w:rPr>
        <w:t xml:space="preserve">see the great pressure-group of politically-organized poverty and </w:t>
      </w:r>
      <w:del w:id="546" w:author="Mike A Swatek" w:date="2014-02-17T16:47:00Z">
        <w:r>
          <w:rPr>
            <w:sz w:val="24"/>
            <w:szCs w:val="24"/>
          </w:rPr>
          <w:delText xml:space="preserve">mendicancy </w:delText>
        </w:r>
      </w:del>
      <w:ins w:id="547" w:author="Mike A Swatek" w:date="2014-02-17T16:47:00Z">
        <w:r>
          <w:rPr>
            <w:sz w:val="24"/>
            <w:szCs w:val="24"/>
          </w:rPr>
          <w:t xml:space="preserve">begging become </w:t>
        </w:r>
      </w:ins>
      <w:r>
        <w:rPr>
          <w:sz w:val="24"/>
          <w:szCs w:val="24"/>
        </w:rPr>
        <w:t>subsidized indirectly</w:t>
      </w:r>
      <w:ins w:id="548" w:author="Mike A Swatek" w:date="2014-02-17T17:27:00Z">
        <w:r>
          <w:rPr>
            <w:sz w:val="24"/>
            <w:szCs w:val="24"/>
          </w:rPr>
          <w:t>,</w:t>
        </w:r>
      </w:ins>
      <w:r>
        <w:rPr>
          <w:sz w:val="24"/>
          <w:szCs w:val="24"/>
        </w:rPr>
        <w:t xml:space="preserve"> instead of directly</w:t>
      </w:r>
      <w:ins w:id="549" w:author="Mike A Swatek" w:date="2014-02-17T16:49:00Z">
        <w:r>
          <w:rPr>
            <w:sz w:val="24"/>
            <w:szCs w:val="24"/>
          </w:rPr>
          <w:t xml:space="preserve">. </w:t>
        </w:r>
      </w:ins>
      <w:del w:id="550" w:author="Mike A Swatek" w:date="2014-02-17T16:49:00Z">
        <w:r>
          <w:rPr>
            <w:sz w:val="24"/>
            <w:szCs w:val="24"/>
          </w:rPr>
          <w:delText>,</w:delText>
        </w:r>
      </w:del>
      <w:ins w:id="551" w:author="Mike A Swatek" w:date="2014-02-17T16:49:00Z">
        <w:r>
          <w:rPr>
            <w:sz w:val="24"/>
            <w:szCs w:val="24"/>
          </w:rPr>
          <w:t>This is</w:t>
        </w:r>
      </w:ins>
      <w:r>
        <w:rPr>
          <w:sz w:val="24"/>
          <w:szCs w:val="24"/>
        </w:rPr>
        <w:t xml:space="preserve"> because State </w:t>
      </w:r>
      <w:del w:id="552" w:author="Mike A Swatek" w:date="2014-02-17T16:59:00Z">
        <w:r>
          <w:rPr>
            <w:sz w:val="24"/>
            <w:szCs w:val="24"/>
          </w:rPr>
          <w:delText xml:space="preserve">interest </w:delText>
        </w:r>
      </w:del>
      <w:ins w:id="553" w:author="Mike A Swatek" w:date="2014-02-17T16:59:00Z">
        <w:r>
          <w:rPr>
            <w:sz w:val="24"/>
            <w:szCs w:val="24"/>
          </w:rPr>
          <w:t>a</w:t>
        </w:r>
      </w:ins>
      <w:ins w:id="554" w:author="Mike A Swatek" w:date="2014-02-17T17:00:00Z">
        <w:r>
          <w:rPr>
            <w:sz w:val="24"/>
            <w:szCs w:val="24"/>
          </w:rPr>
          <w:t>dvantage</w:t>
        </w:r>
      </w:ins>
      <w:ins w:id="555" w:author="Mike A Swatek" w:date="2014-02-17T16:59:00Z">
        <w:r>
          <w:rPr>
            <w:sz w:val="24"/>
            <w:szCs w:val="24"/>
          </w:rPr>
          <w:t xml:space="preserve"> </w:t>
        </w:r>
      </w:ins>
      <w:r>
        <w:rPr>
          <w:sz w:val="24"/>
          <w:szCs w:val="24"/>
        </w:rPr>
        <w:t>can</w:t>
      </w:r>
      <w:del w:id="556" w:author="Mike A Swatek" w:date="2014-02-17T16:49:00Z">
        <w:r>
          <w:rPr>
            <w:sz w:val="24"/>
            <w:szCs w:val="24"/>
          </w:rPr>
          <w:delText xml:space="preserve"> </w:delText>
        </w:r>
      </w:del>
      <w:r>
        <w:rPr>
          <w:sz w:val="24"/>
          <w:szCs w:val="24"/>
        </w:rPr>
        <w:t xml:space="preserve">not long keep pace with the </w:t>
      </w:r>
      <w:del w:id="557" w:author="Mike A Swatek" w:date="2014-02-17T16:52:00Z">
        <w:r>
          <w:rPr>
            <w:sz w:val="24"/>
            <w:szCs w:val="24"/>
          </w:rPr>
          <w:delText>hand-over-head</w:delText>
        </w:r>
      </w:del>
      <w:ins w:id="558" w:author="Mike A Swatek" w:date="2014-02-17T16:52:00Z">
        <w:r>
          <w:rPr>
            <w:sz w:val="24"/>
            <w:szCs w:val="24"/>
          </w:rPr>
          <w:t>negl</w:t>
        </w:r>
      </w:ins>
      <w:ins w:id="559" w:author="Mike A Swatek" w:date="2014-02-17T16:53:00Z">
        <w:r>
          <w:rPr>
            <w:sz w:val="24"/>
            <w:szCs w:val="24"/>
          </w:rPr>
          <w:t>i</w:t>
        </w:r>
      </w:ins>
      <w:ins w:id="560" w:author="Mike A Swatek" w:date="2014-02-17T16:52:00Z">
        <w:r>
          <w:rPr>
            <w:sz w:val="24"/>
            <w:szCs w:val="24"/>
          </w:rPr>
          <w:t>gent</w:t>
        </w:r>
      </w:ins>
      <w:r>
        <w:rPr>
          <w:sz w:val="24"/>
          <w:szCs w:val="24"/>
        </w:rPr>
        <w:t xml:space="preserve"> disposition of the masses to loot their own Treasury. The method of direct subsidy, or sheer cash-purchase, will therefore in all probability soon </w:t>
      </w:r>
      <w:del w:id="561" w:author="Mike A Swatek" w:date="2014-02-17T17:00:00Z">
        <w:r>
          <w:rPr>
            <w:sz w:val="24"/>
            <w:szCs w:val="24"/>
          </w:rPr>
          <w:delText>give way to</w:delText>
        </w:r>
      </w:del>
      <w:ins w:id="562" w:author="Mike A Swatek" w:date="2014-02-17T17:00:00Z">
        <w:r>
          <w:rPr>
            <w:sz w:val="24"/>
            <w:szCs w:val="24"/>
          </w:rPr>
          <w:t>be replaced by</w:t>
        </w:r>
      </w:ins>
      <w:r>
        <w:rPr>
          <w:sz w:val="24"/>
          <w:szCs w:val="24"/>
        </w:rPr>
        <w:t xml:space="preserve"> the indirect method of what is called "social legislation"</w:t>
      </w:r>
      <w:ins w:id="563" w:author="Mike A Swatek" w:date="2014-02-17T16:54:00Z">
        <w:r>
          <w:rPr>
            <w:sz w:val="24"/>
            <w:szCs w:val="24"/>
          </w:rPr>
          <w:t xml:space="preserve">. </w:t>
        </w:r>
      </w:ins>
      <w:del w:id="564" w:author="Mike A Swatek" w:date="2014-02-17T16:54:00Z">
        <w:r>
          <w:rPr>
            <w:sz w:val="24"/>
            <w:szCs w:val="24"/>
          </w:rPr>
          <w:delText>; t</w:delText>
        </w:r>
      </w:del>
      <w:ins w:id="565" w:author="Mike A Swatek" w:date="2014-02-17T16:54:00Z">
        <w:r>
          <w:rPr>
            <w:sz w:val="24"/>
            <w:szCs w:val="24"/>
          </w:rPr>
          <w:t>T</w:t>
        </w:r>
      </w:ins>
      <w:r>
        <w:rPr>
          <w:sz w:val="24"/>
          <w:szCs w:val="24"/>
        </w:rPr>
        <w:t xml:space="preserve">hat is, a </w:t>
      </w:r>
      <w:del w:id="566" w:author="Mike A Swatek" w:date="2014-02-17T16:55:00Z">
        <w:r>
          <w:rPr>
            <w:sz w:val="24"/>
            <w:szCs w:val="24"/>
          </w:rPr>
          <w:delText>multi</w:delText>
        </w:r>
      </w:del>
      <w:ins w:id="567" w:author="Mike A Swatek" w:date="2014-02-17T16:55:00Z">
        <w:r>
          <w:rPr>
            <w:sz w:val="24"/>
            <w:szCs w:val="24"/>
          </w:rPr>
          <w:t>com</w:t>
        </w:r>
      </w:ins>
      <w:r>
        <w:rPr>
          <w:sz w:val="24"/>
          <w:szCs w:val="24"/>
        </w:rPr>
        <w:t xml:space="preserve">plex system of State-managed pensions, insurances and </w:t>
      </w:r>
      <w:del w:id="568" w:author="Mike A Swatek" w:date="2014-02-17T16:56:00Z">
        <w:r>
          <w:rPr>
            <w:sz w:val="24"/>
            <w:szCs w:val="24"/>
          </w:rPr>
          <w:delText xml:space="preserve">indemnities </w:delText>
        </w:r>
      </w:del>
      <w:ins w:id="569" w:author="Mike A Swatek" w:date="2014-02-17T16:56:00Z">
        <w:r>
          <w:rPr>
            <w:sz w:val="24"/>
            <w:szCs w:val="24"/>
          </w:rPr>
          <w:t xml:space="preserve">reimbursements </w:t>
        </w:r>
      </w:ins>
      <w:r>
        <w:rPr>
          <w:sz w:val="24"/>
          <w:szCs w:val="24"/>
        </w:rPr>
        <w:t xml:space="preserve">of various kinds. This is an apparent </w:t>
      </w:r>
      <w:del w:id="570" w:author="Mike A Swatek" w:date="2014-02-17T16:56:00Z">
        <w:r>
          <w:rPr>
            <w:sz w:val="24"/>
            <w:szCs w:val="24"/>
          </w:rPr>
          <w:delText>recession</w:delText>
        </w:r>
      </w:del>
      <w:ins w:id="571" w:author="Mike A Swatek" w:date="2014-02-17T16:56:00Z">
        <w:r>
          <w:rPr>
            <w:sz w:val="24"/>
            <w:szCs w:val="24"/>
          </w:rPr>
          <w:t>reduction</w:t>
        </w:r>
      </w:ins>
      <w:r>
        <w:rPr>
          <w:sz w:val="24"/>
          <w:szCs w:val="24"/>
        </w:rPr>
        <w:t xml:space="preserve">, and when it occurs it will no doubt be proclaimed as an actual </w:t>
      </w:r>
      <w:del w:id="572" w:author="Mike A Swatek" w:date="2014-02-17T16:57:00Z">
        <w:r>
          <w:rPr>
            <w:sz w:val="24"/>
            <w:szCs w:val="24"/>
          </w:rPr>
          <w:delText>recession</w:delText>
        </w:r>
      </w:del>
      <w:ins w:id="573" w:author="Mike A Swatek" w:date="2014-02-17T16:57:00Z">
        <w:r>
          <w:rPr>
            <w:sz w:val="24"/>
            <w:szCs w:val="24"/>
          </w:rPr>
          <w:t>reduction</w:t>
        </w:r>
      </w:ins>
      <w:r>
        <w:rPr>
          <w:sz w:val="24"/>
          <w:szCs w:val="24"/>
        </w:rPr>
        <w:t>, no doubt accepted as such</w:t>
      </w:r>
      <w:ins w:id="574" w:author="Mike A Swatek" w:date="2014-02-17T16:57:00Z">
        <w:r>
          <w:rPr>
            <w:sz w:val="24"/>
            <w:szCs w:val="24"/>
          </w:rPr>
          <w:t xml:space="preserve">. </w:t>
        </w:r>
      </w:ins>
      <w:del w:id="575" w:author="Mike A Swatek" w:date="2014-02-17T16:57:00Z">
        <w:r>
          <w:rPr>
            <w:sz w:val="24"/>
            <w:szCs w:val="24"/>
          </w:rPr>
          <w:delText>; b</w:delText>
        </w:r>
      </w:del>
      <w:ins w:id="576" w:author="Mike A Swatek" w:date="2014-02-17T16:57:00Z">
        <w:r>
          <w:rPr>
            <w:sz w:val="24"/>
            <w:szCs w:val="24"/>
          </w:rPr>
          <w:t>B</w:t>
        </w:r>
      </w:ins>
      <w:r>
        <w:rPr>
          <w:sz w:val="24"/>
          <w:szCs w:val="24"/>
        </w:rPr>
        <w:t>ut is it? Does it actually tend to diminish State power and increase social power? Obviously not, but quite the opposite. It tends to consolidate firmly this particular fraction of State power</w:t>
      </w:r>
      <w:ins w:id="577" w:author="Mike A Swatek" w:date="2014-02-17T17:02:00Z">
        <w:r>
          <w:rPr>
            <w:sz w:val="24"/>
            <w:szCs w:val="24"/>
          </w:rPr>
          <w:t xml:space="preserve">. </w:t>
        </w:r>
      </w:ins>
      <w:del w:id="578" w:author="Mike A Swatek" w:date="2014-02-17T17:02:00Z">
        <w:r>
          <w:rPr>
            <w:sz w:val="24"/>
            <w:szCs w:val="24"/>
          </w:rPr>
          <w:delText>, and</w:delText>
        </w:r>
      </w:del>
      <w:ins w:id="579" w:author="Mike A Swatek" w:date="2014-02-17T17:02:00Z">
        <w:r>
          <w:rPr>
            <w:sz w:val="24"/>
            <w:szCs w:val="24"/>
          </w:rPr>
          <w:t>This</w:t>
        </w:r>
      </w:ins>
      <w:r>
        <w:rPr>
          <w:sz w:val="24"/>
          <w:szCs w:val="24"/>
        </w:rPr>
        <w:t xml:space="preserve"> opens the way to </w:t>
      </w:r>
      <w:del w:id="580" w:author="Mike A Swatek" w:date="2014-02-17T17:16:00Z">
        <w:r>
          <w:rPr>
            <w:sz w:val="24"/>
            <w:szCs w:val="24"/>
          </w:rPr>
          <w:delText xml:space="preserve">getting </w:delText>
        </w:r>
      </w:del>
      <w:del w:id="581" w:author="Mike A Swatek" w:date="2014-02-17T17:07:00Z">
        <w:r>
          <w:rPr>
            <w:sz w:val="24"/>
            <w:szCs w:val="24"/>
          </w:rPr>
          <w:delText xml:space="preserve">an </w:delText>
        </w:r>
      </w:del>
      <w:del w:id="582" w:author="Mike A Swatek" w:date="2014-02-17T17:05:00Z">
        <w:r>
          <w:rPr>
            <w:sz w:val="24"/>
            <w:szCs w:val="24"/>
          </w:rPr>
          <w:delText xml:space="preserve">indefinite </w:delText>
        </w:r>
      </w:del>
      <w:ins w:id="583" w:author="Mike A Swatek" w:date="2014-02-17T17:05:00Z">
        <w:r>
          <w:rPr>
            <w:sz w:val="24"/>
            <w:szCs w:val="24"/>
          </w:rPr>
          <w:t xml:space="preserve">unending </w:t>
        </w:r>
      </w:ins>
      <w:del w:id="584" w:author="Mike A Swatek" w:date="2014-02-17T17:07:00Z">
        <w:r>
          <w:rPr>
            <w:sz w:val="24"/>
            <w:szCs w:val="24"/>
          </w:rPr>
          <w:delText xml:space="preserve">increment </w:delText>
        </w:r>
      </w:del>
      <w:ins w:id="585" w:author="Mike A Swatek" w:date="2014-02-17T17:07:00Z">
        <w:r>
          <w:rPr>
            <w:sz w:val="24"/>
            <w:szCs w:val="24"/>
          </w:rPr>
          <w:t xml:space="preserve">small increases </w:t>
        </w:r>
      </w:ins>
      <w:r>
        <w:rPr>
          <w:sz w:val="24"/>
          <w:szCs w:val="24"/>
        </w:rPr>
        <w:t xml:space="preserve">upon it by the mere continuous invention of new </w:t>
      </w:r>
      <w:del w:id="586" w:author="Mike A Swatek" w:date="2014-02-17T17:04:00Z">
        <w:r>
          <w:rPr>
            <w:sz w:val="24"/>
            <w:szCs w:val="24"/>
          </w:rPr>
          <w:delText xml:space="preserve">courses </w:delText>
        </w:r>
      </w:del>
      <w:ins w:id="587" w:author="Mike A Swatek" w:date="2014-02-17T17:17:00Z">
        <w:r>
          <w:rPr>
            <w:sz w:val="24"/>
            <w:szCs w:val="24"/>
          </w:rPr>
          <w:t>channels</w:t>
        </w:r>
      </w:ins>
      <w:ins w:id="588" w:author="Mike A Swatek" w:date="2014-02-17T17:04:00Z">
        <w:r>
          <w:rPr>
            <w:sz w:val="24"/>
            <w:szCs w:val="24"/>
          </w:rPr>
          <w:t xml:space="preserve"> </w:t>
        </w:r>
      </w:ins>
      <w:r>
        <w:rPr>
          <w:sz w:val="24"/>
          <w:szCs w:val="24"/>
        </w:rPr>
        <w:t xml:space="preserve">and developments of State-administered social legislation, which is an extremely simple business. One may </w:t>
      </w:r>
      <w:del w:id="589" w:author="Mike A Swatek" w:date="2014-02-17T17:10:00Z">
        <w:r>
          <w:rPr>
            <w:sz w:val="24"/>
            <w:szCs w:val="24"/>
          </w:rPr>
          <w:delText xml:space="preserve">add the </w:delText>
        </w:r>
      </w:del>
      <w:r>
        <w:rPr>
          <w:sz w:val="24"/>
          <w:szCs w:val="24"/>
        </w:rPr>
        <w:t>observ</w:t>
      </w:r>
      <w:ins w:id="590" w:author="Mike A Swatek" w:date="2014-02-17T17:10:00Z">
        <w:r>
          <w:rPr>
            <w:sz w:val="24"/>
            <w:szCs w:val="24"/>
          </w:rPr>
          <w:t>e</w:t>
        </w:r>
      </w:ins>
      <w:del w:id="591" w:author="Mike A Swatek" w:date="2014-02-17T17:10:00Z">
        <w:r>
          <w:rPr>
            <w:sz w:val="24"/>
            <w:szCs w:val="24"/>
          </w:rPr>
          <w:delText>ation</w:delText>
        </w:r>
      </w:del>
      <w:ins w:id="592" w:author="Mike A Swatek" w:date="2014-02-17T17:08:00Z">
        <w:r>
          <w:rPr>
            <w:sz w:val="24"/>
            <w:szCs w:val="24"/>
          </w:rPr>
          <w:t>,</w:t>
        </w:r>
      </w:ins>
      <w:r>
        <w:rPr>
          <w:sz w:val="24"/>
          <w:szCs w:val="24"/>
        </w:rPr>
        <w:t xml:space="preserve"> for what</w:t>
      </w:r>
      <w:del w:id="593" w:author="Mike A Swatek" w:date="2014-02-17T17:08:00Z">
        <w:r>
          <w:rPr>
            <w:sz w:val="24"/>
            <w:szCs w:val="24"/>
          </w:rPr>
          <w:delText>ever</w:delText>
        </w:r>
      </w:del>
      <w:r>
        <w:rPr>
          <w:sz w:val="24"/>
          <w:szCs w:val="24"/>
        </w:rPr>
        <w:t xml:space="preserve"> it</w:t>
      </w:r>
      <w:ins w:id="594" w:author="Mike A Swatek" w:date="2014-02-17T17:10:00Z">
        <w:r>
          <w:rPr>
            <w:sz w:val="24"/>
            <w:szCs w:val="24"/>
          </w:rPr>
          <w:t>’</w:t>
        </w:r>
      </w:ins>
      <w:r>
        <w:rPr>
          <w:sz w:val="24"/>
          <w:szCs w:val="24"/>
        </w:rPr>
        <w:t xml:space="preserve">s </w:t>
      </w:r>
      <w:del w:id="595" w:author="Mike A Swatek" w:date="2014-02-17T17:08:00Z">
        <w:r>
          <w:rPr>
            <w:sz w:val="24"/>
            <w:szCs w:val="24"/>
          </w:rPr>
          <w:delText xml:space="preserve">evidential value may be </w:delText>
        </w:r>
      </w:del>
      <w:r>
        <w:rPr>
          <w:sz w:val="24"/>
          <w:szCs w:val="24"/>
        </w:rPr>
        <w:t xml:space="preserve">worth, that if the </w:t>
      </w:r>
      <w:del w:id="596" w:author="Mike A Swatek" w:date="2014-02-17T17:09:00Z">
        <w:r>
          <w:rPr>
            <w:sz w:val="24"/>
            <w:szCs w:val="24"/>
          </w:rPr>
          <w:delText xml:space="preserve">effect </w:delText>
        </w:r>
      </w:del>
      <w:ins w:id="597" w:author="Mike A Swatek" w:date="2014-02-17T17:09:00Z">
        <w:r>
          <w:rPr>
            <w:sz w:val="24"/>
            <w:szCs w:val="24"/>
          </w:rPr>
          <w:t xml:space="preserve">result </w:t>
        </w:r>
      </w:ins>
      <w:r>
        <w:rPr>
          <w:sz w:val="24"/>
          <w:szCs w:val="24"/>
        </w:rPr>
        <w:t xml:space="preserve">of progressive social legislation upon </w:t>
      </w:r>
      <w:del w:id="598" w:author="Mike A Swatek" w:date="2014-02-17T17:11:00Z">
        <w:r>
          <w:rPr>
            <w:sz w:val="24"/>
            <w:szCs w:val="24"/>
          </w:rPr>
          <w:delText>the sum-total of</w:delText>
        </w:r>
      </w:del>
      <w:ins w:id="599" w:author="Mike A Swatek" w:date="2014-02-17T17:11:00Z">
        <w:r>
          <w:rPr>
            <w:sz w:val="24"/>
            <w:szCs w:val="24"/>
          </w:rPr>
          <w:t>overall</w:t>
        </w:r>
      </w:ins>
      <w:r>
        <w:rPr>
          <w:sz w:val="24"/>
          <w:szCs w:val="24"/>
        </w:rPr>
        <w:t xml:space="preserve"> State power were unfavo</w:t>
      </w:r>
      <w:del w:id="600" w:author="Mike A Swatek" w:date="2014-02-17T17:09:00Z">
        <w:r>
          <w:rPr>
            <w:sz w:val="24"/>
            <w:szCs w:val="24"/>
          </w:rPr>
          <w:delText>u</w:delText>
        </w:r>
      </w:del>
      <w:r>
        <w:rPr>
          <w:sz w:val="24"/>
          <w:szCs w:val="24"/>
        </w:rPr>
        <w:t>rable</w:t>
      </w:r>
      <w:ins w:id="601" w:author="Mike A Swatek" w:date="2014-02-17T17:11:00Z">
        <w:r>
          <w:rPr>
            <w:sz w:val="24"/>
            <w:szCs w:val="24"/>
          </w:rPr>
          <w:t>,</w:t>
        </w:r>
      </w:ins>
      <w:r>
        <w:rPr>
          <w:sz w:val="24"/>
          <w:szCs w:val="24"/>
        </w:rPr>
        <w:t xml:space="preserve"> or even nil, we should hardly have found</w:t>
      </w:r>
      <w:ins w:id="602" w:author="Mike A Swatek" w:date="2014-02-17T17:25:00Z">
        <w:r>
          <w:rPr>
            <w:sz w:val="24"/>
            <w:szCs w:val="24"/>
          </w:rPr>
          <w:t xml:space="preserve"> </w:t>
        </w:r>
      </w:ins>
      <w:ins w:id="603" w:author="Mike A Swatek" w:date="2014-02-17T17:26:00Z">
        <w:r>
          <w:rPr>
            <w:sz w:val="24"/>
            <w:szCs w:val="24"/>
          </w:rPr>
          <w:t>G</w:t>
        </w:r>
      </w:ins>
      <w:ins w:id="604" w:author="Mike A Swatek" w:date="2014-02-17T17:25:00Z">
        <w:r>
          <w:rPr>
            <w:sz w:val="24"/>
            <w:szCs w:val="24"/>
          </w:rPr>
          <w:t>erman Chancellor</w:t>
        </w:r>
      </w:ins>
      <w:r>
        <w:rPr>
          <w:sz w:val="24"/>
          <w:szCs w:val="24"/>
        </w:rPr>
        <w:t xml:space="preserve"> Prince de Bismarck and the British Liberal politicians of forty years ago going in for anything remotely resembling it. </w:t>
      </w:r>
    </w:p>
    <w:p>
      <w:pPr>
        <w:pStyle w:val="NormalWeb"/>
        <w:rPr>
          <w:sz w:val="24"/>
          <w:szCs w:val="24"/>
        </w:rPr>
      </w:pPr>
      <w:del w:id="605" w:author="Mike A Swatek" w:date="2014-02-17T17:32:00Z">
        <w:r>
          <w:rPr>
            <w:sz w:val="24"/>
            <w:szCs w:val="24"/>
          </w:rPr>
          <w:delText>When, t</w:delText>
        </w:r>
      </w:del>
      <w:ins w:id="606" w:author="Mike A Swatek" w:date="2014-02-17T17:32:00Z">
        <w:r>
          <w:rPr>
            <w:sz w:val="24"/>
            <w:szCs w:val="24"/>
          </w:rPr>
          <w:t>T</w:t>
        </w:r>
      </w:ins>
      <w:r>
        <w:rPr>
          <w:sz w:val="24"/>
          <w:szCs w:val="24"/>
        </w:rPr>
        <w:t xml:space="preserve">herefore, </w:t>
      </w:r>
      <w:ins w:id="607" w:author="Mike A Swatek" w:date="2014-02-17T17:32:00Z">
        <w:r>
          <w:rPr>
            <w:sz w:val="24"/>
            <w:szCs w:val="24"/>
          </w:rPr>
          <w:t xml:space="preserve">when </w:t>
        </w:r>
      </w:ins>
      <w:r>
        <w:rPr>
          <w:sz w:val="24"/>
          <w:szCs w:val="24"/>
        </w:rPr>
        <w:t xml:space="preserve">the inquiring student of civilization </w:t>
      </w:r>
      <w:del w:id="608" w:author="Mike A Swatek" w:date="2014-02-17T17:33:00Z">
        <w:r>
          <w:rPr>
            <w:sz w:val="24"/>
            <w:szCs w:val="24"/>
          </w:rPr>
          <w:delText xml:space="preserve">has occasion to </w:delText>
        </w:r>
      </w:del>
      <w:r>
        <w:rPr>
          <w:sz w:val="24"/>
          <w:szCs w:val="24"/>
        </w:rPr>
        <w:t>observe</w:t>
      </w:r>
      <w:ins w:id="609" w:author="Mike A Swatek" w:date="2014-02-17T17:33:00Z">
        <w:r>
          <w:rPr>
            <w:sz w:val="24"/>
            <w:szCs w:val="24"/>
          </w:rPr>
          <w:t>s</w:t>
        </w:r>
      </w:ins>
      <w:r>
        <w:rPr>
          <w:sz w:val="24"/>
          <w:szCs w:val="24"/>
        </w:rPr>
        <w:t xml:space="preserve"> this or any other apparent </w:t>
      </w:r>
      <w:del w:id="610" w:author="Mike A Swatek" w:date="2014-02-17T17:30:00Z">
        <w:r>
          <w:rPr>
            <w:sz w:val="24"/>
            <w:szCs w:val="24"/>
          </w:rPr>
          <w:delText>recession upon any point</w:delText>
        </w:r>
      </w:del>
      <w:ins w:id="611" w:author="Mike A Swatek" w:date="2014-02-17T17:30:00Z">
        <w:r>
          <w:rPr>
            <w:sz w:val="24"/>
            <w:szCs w:val="24"/>
          </w:rPr>
          <w:t>reduction of any part</w:t>
        </w:r>
      </w:ins>
      <w:r>
        <w:rPr>
          <w:sz w:val="24"/>
          <w:szCs w:val="24"/>
        </w:rPr>
        <w:t xml:space="preserve"> of our present régime,</w:t>
      </w:r>
      <w:del w:id="612" w:author="Mike A Swatek" w:date="2014-02-17T17:31:00Z">
        <w:r>
          <w:rPr>
            <w:sz w:val="24"/>
            <w:szCs w:val="24"/>
          </w:rPr>
          <w:delText xml:space="preserve"> </w:delText>
        </w:r>
      </w:del>
      <w:r>
        <w:rPr>
          <w:sz w:val="24"/>
          <w:szCs w:val="24"/>
          <w:vertAlign w:val="superscript"/>
          <w:rPrChange w:id="0" w:author="Mike A Swatek" w:date="2014-02-17T17:31:00Z">
            <w:rPr>
              <w:sz w:val="24"/>
              <w:szCs w:val="24"/>
            </w:rPr>
          </w:rPrChange>
        </w:rPr>
        <w:t>(8)</w:t>
      </w:r>
      <w:r>
        <w:rPr>
          <w:sz w:val="24"/>
          <w:szCs w:val="24"/>
        </w:rPr>
        <w:t xml:space="preserve"> he may content himself </w:t>
      </w:r>
      <w:del w:id="614" w:author="Mike A Swatek" w:date="2014-02-17T17:33:00Z">
        <w:r>
          <w:rPr>
            <w:sz w:val="24"/>
            <w:szCs w:val="24"/>
          </w:rPr>
          <w:delText xml:space="preserve">with </w:delText>
        </w:r>
      </w:del>
      <w:ins w:id="615" w:author="Mike A Swatek" w:date="2014-02-17T17:33:00Z">
        <w:r>
          <w:rPr>
            <w:sz w:val="24"/>
            <w:szCs w:val="24"/>
          </w:rPr>
          <w:t xml:space="preserve">by </w:t>
        </w:r>
      </w:ins>
      <w:r>
        <w:rPr>
          <w:sz w:val="24"/>
          <w:szCs w:val="24"/>
        </w:rPr>
        <w:t xml:space="preserve">asking the one question, </w:t>
      </w:r>
      <w:ins w:id="616" w:author="Mike A Swatek" w:date="2014-02-17T17:33:00Z">
        <w:r>
          <w:rPr>
            <w:sz w:val="24"/>
            <w:szCs w:val="24"/>
          </w:rPr>
          <w:t>“</w:t>
        </w:r>
      </w:ins>
      <w:r>
        <w:rPr>
          <w:bCs/>
          <w:iCs/>
          <w:sz w:val="24"/>
          <w:szCs w:val="24"/>
          <w:rPrChange w:id="0" w:author="Mike A Swatek" w:date="2014-02-23T07:23:00Z">
            <w:rPr>
              <w:sz w:val="24"/>
              <w:i/>
              <w:b/>
              <w:szCs w:val="24"/>
              <w:iCs/>
              <w:bCs/>
            </w:rPr>
          </w:rPrChange>
        </w:rPr>
        <w:t xml:space="preserve">What </w:t>
      </w:r>
      <w:del w:id="618" w:author="Mike A Swatek" w:date="2014-02-17T17:36:00Z">
        <w:r>
          <w:rPr>
            <w:bCs/>
            <w:iCs/>
            <w:sz w:val="24"/>
            <w:szCs w:val="24"/>
          </w:rPr>
          <w:delText>effect has</w:delText>
        </w:r>
      </w:del>
      <w:ins w:id="619" w:author="Mike A Swatek" w:date="2014-02-17T17:37:00Z">
        <w:r>
          <w:rPr>
            <w:bCs/>
            <w:iCs/>
            <w:sz w:val="24"/>
            <w:szCs w:val="24"/>
          </w:rPr>
          <w:t>impact</w:t>
        </w:r>
      </w:ins>
      <w:ins w:id="620" w:author="Mike A Swatek" w:date="2014-02-17T17:36:00Z">
        <w:r>
          <w:rPr>
            <w:bCs/>
            <w:iCs/>
            <w:sz w:val="24"/>
            <w:szCs w:val="24"/>
          </w:rPr>
          <w:t xml:space="preserve"> does</w:t>
        </w:r>
      </w:ins>
      <w:r>
        <w:rPr>
          <w:bCs/>
          <w:iCs/>
          <w:sz w:val="24"/>
          <w:szCs w:val="24"/>
          <w:rPrChange w:id="0" w:author="Mike A Swatek" w:date="2014-02-23T07:23:00Z">
            <w:rPr>
              <w:sz w:val="24"/>
              <w:i/>
              <w:b/>
              <w:szCs w:val="24"/>
              <w:iCs/>
              <w:bCs/>
            </w:rPr>
          </w:rPrChange>
        </w:rPr>
        <w:t xml:space="preserve"> this</w:t>
      </w:r>
      <w:ins w:id="622" w:author="Mike A Swatek" w:date="2014-02-17T17:36:00Z">
        <w:r>
          <w:rPr>
            <w:bCs/>
            <w:iCs/>
            <w:sz w:val="24"/>
            <w:szCs w:val="24"/>
          </w:rPr>
          <w:t xml:space="preserve"> have</w:t>
        </w:r>
      </w:ins>
      <w:r>
        <w:rPr>
          <w:bCs/>
          <w:iCs/>
          <w:sz w:val="24"/>
          <w:szCs w:val="24"/>
          <w:rPrChange w:id="0" w:author="Mike A Swatek" w:date="2014-02-23T07:23:00Z">
            <w:rPr>
              <w:sz w:val="24"/>
              <w:i/>
              <w:b/>
              <w:szCs w:val="24"/>
              <w:iCs/>
              <w:bCs/>
            </w:rPr>
          </w:rPrChange>
        </w:rPr>
        <w:t xml:space="preserve"> upon </w:t>
      </w:r>
      <w:del w:id="624" w:author="Mike A Swatek" w:date="2014-02-17T17:37:00Z">
        <w:r>
          <w:rPr>
            <w:bCs/>
            <w:iCs/>
            <w:sz w:val="24"/>
            <w:szCs w:val="24"/>
          </w:rPr>
          <w:delText xml:space="preserve">the </w:delText>
        </w:r>
      </w:del>
      <w:del w:id="625" w:author="Mike A Swatek" w:date="2014-02-17T17:34:00Z">
        <w:r>
          <w:rPr>
            <w:bCs/>
            <w:iCs/>
            <w:sz w:val="24"/>
            <w:szCs w:val="24"/>
          </w:rPr>
          <w:delText>sum-total of</w:delText>
        </w:r>
      </w:del>
      <w:ins w:id="626" w:author="Mike A Swatek" w:date="2014-02-17T17:34:00Z">
        <w:r>
          <w:rPr>
            <w:bCs/>
            <w:iCs/>
            <w:sz w:val="24"/>
            <w:szCs w:val="24"/>
          </w:rPr>
          <w:t>overall</w:t>
        </w:r>
      </w:ins>
      <w:r>
        <w:rPr>
          <w:bCs/>
          <w:iCs/>
          <w:sz w:val="24"/>
          <w:szCs w:val="24"/>
          <w:rPrChange w:id="0" w:author="Mike A Swatek" w:date="2014-02-23T07:23:00Z">
            <w:rPr>
              <w:sz w:val="24"/>
              <w:i/>
              <w:b/>
              <w:szCs w:val="24"/>
              <w:iCs/>
              <w:bCs/>
            </w:rPr>
          </w:rPrChange>
        </w:rPr>
        <w:t xml:space="preserve"> State power?</w:t>
      </w:r>
      <w:ins w:id="628" w:author="Mike A Swatek" w:date="2014-02-17T17:33:00Z">
        <w:r>
          <w:rPr>
            <w:bCs/>
            <w:iCs/>
            <w:sz w:val="24"/>
            <w:szCs w:val="24"/>
          </w:rPr>
          <w:t>”</w:t>
        </w:r>
      </w:ins>
      <w:r>
        <w:rPr>
          <w:sz w:val="24"/>
          <w:szCs w:val="24"/>
        </w:rPr>
        <w:t xml:space="preserve"> The answer he gives himself will show conclusively whether the </w:t>
      </w:r>
      <w:del w:id="629" w:author="Mike A Swatek" w:date="2014-02-17T17:37:00Z">
        <w:r>
          <w:rPr>
            <w:sz w:val="24"/>
            <w:szCs w:val="24"/>
          </w:rPr>
          <w:delText xml:space="preserve">recession </w:delText>
        </w:r>
      </w:del>
      <w:ins w:id="630" w:author="Mike A Swatek" w:date="2014-02-17T17:37:00Z">
        <w:r>
          <w:rPr>
            <w:sz w:val="24"/>
            <w:szCs w:val="24"/>
          </w:rPr>
          <w:t xml:space="preserve">reduction </w:t>
        </w:r>
      </w:ins>
      <w:r>
        <w:rPr>
          <w:sz w:val="24"/>
          <w:szCs w:val="24"/>
        </w:rPr>
        <w:t xml:space="preserve">is actual or apparent, and this is all he </w:t>
      </w:r>
      <w:del w:id="631" w:author="Mike A Swatek" w:date="2014-02-17T17:38:00Z">
        <w:r>
          <w:rPr>
            <w:sz w:val="24"/>
            <w:szCs w:val="24"/>
          </w:rPr>
          <w:delText>is concerned</w:delText>
        </w:r>
      </w:del>
      <w:ins w:id="632" w:author="Mike A Swatek" w:date="2014-02-17T17:38:00Z">
        <w:r>
          <w:rPr>
            <w:sz w:val="24"/>
            <w:szCs w:val="24"/>
          </w:rPr>
          <w:t>needs</w:t>
        </w:r>
      </w:ins>
      <w:r>
        <w:rPr>
          <w:sz w:val="24"/>
          <w:szCs w:val="24"/>
        </w:rPr>
        <w:t xml:space="preserve"> to know.</w:t>
      </w:r>
    </w:p>
    <w:p>
      <w:pPr>
        <w:pStyle w:val="NormalWeb"/>
        <w:rPr>
          <w:sz w:val="24"/>
          <w:szCs w:val="24"/>
        </w:rPr>
      </w:pPr>
      <w:r>
        <w:rPr>
          <w:sz w:val="24"/>
          <w:szCs w:val="24"/>
        </w:rPr>
        <w:t xml:space="preserve">There is also an impression that if actual </w:t>
      </w:r>
      <w:del w:id="633" w:author="Mike A Swatek" w:date="2014-02-17T17:40:00Z">
        <w:r>
          <w:rPr>
            <w:sz w:val="24"/>
            <w:szCs w:val="24"/>
          </w:rPr>
          <w:delText xml:space="preserve">recessions </w:delText>
        </w:r>
      </w:del>
      <w:ins w:id="634" w:author="Mike A Swatek" w:date="2014-02-17T17:40:00Z">
        <w:r>
          <w:rPr>
            <w:sz w:val="24"/>
            <w:szCs w:val="24"/>
          </w:rPr>
          <w:t xml:space="preserve">reductions </w:t>
        </w:r>
      </w:ins>
      <w:r>
        <w:rPr>
          <w:sz w:val="24"/>
          <w:szCs w:val="24"/>
        </w:rPr>
        <w:t xml:space="preserve">do not come about </w:t>
      </w:r>
      <w:del w:id="635" w:author="Mike A Swatek" w:date="2014-02-17T17:40:00Z">
        <w:r>
          <w:rPr>
            <w:sz w:val="24"/>
            <w:szCs w:val="24"/>
          </w:rPr>
          <w:delText xml:space="preserve">of </w:delText>
        </w:r>
      </w:del>
      <w:ins w:id="636" w:author="Mike A Swatek" w:date="2014-02-17T17:40:00Z">
        <w:r>
          <w:rPr>
            <w:sz w:val="24"/>
            <w:szCs w:val="24"/>
          </w:rPr>
          <w:t xml:space="preserve">by </w:t>
        </w:r>
      </w:ins>
      <w:r>
        <w:rPr>
          <w:sz w:val="24"/>
          <w:szCs w:val="24"/>
        </w:rPr>
        <w:t xml:space="preserve">themselves, </w:t>
      </w:r>
      <w:ins w:id="637" w:author="Mike A Swatek" w:date="2014-02-17T17:40:00Z">
        <w:r>
          <w:rPr>
            <w:sz w:val="24"/>
            <w:szCs w:val="24"/>
          </w:rPr>
          <w:t xml:space="preserve">then </w:t>
        </w:r>
      </w:ins>
      <w:r>
        <w:rPr>
          <w:sz w:val="24"/>
          <w:szCs w:val="24"/>
        </w:rPr>
        <w:t xml:space="preserve">they may be brought about by the </w:t>
      </w:r>
      <w:del w:id="638" w:author="Mike A Swatek" w:date="2014-02-17T17:44:00Z">
        <w:r>
          <w:rPr>
            <w:sz w:val="24"/>
            <w:szCs w:val="24"/>
          </w:rPr>
          <w:delText xml:space="preserve">expedient </w:delText>
        </w:r>
      </w:del>
      <w:ins w:id="639" w:author="Mike A Swatek" w:date="2014-02-17T17:44:00Z">
        <w:r>
          <w:rPr>
            <w:sz w:val="24"/>
            <w:szCs w:val="24"/>
          </w:rPr>
          <w:t xml:space="preserve">tactic </w:t>
        </w:r>
      </w:ins>
      <w:r>
        <w:rPr>
          <w:sz w:val="24"/>
          <w:szCs w:val="24"/>
        </w:rPr>
        <w:t xml:space="preserve">of voting one political party out and another one in. This idea rests upon certain assumptions that experience has shown to be </w:t>
      </w:r>
      <w:del w:id="640" w:author="Mike A Swatek" w:date="2014-02-17T18:10:00Z">
        <w:r>
          <w:rPr>
            <w:sz w:val="24"/>
            <w:szCs w:val="24"/>
          </w:rPr>
          <w:delText>unsound</w:delText>
        </w:r>
      </w:del>
      <w:ins w:id="641" w:author="Mike A Swatek" w:date="2014-02-17T18:10:00Z">
        <w:r>
          <w:rPr>
            <w:sz w:val="24"/>
            <w:szCs w:val="24"/>
          </w:rPr>
          <w:t>incorrect</w:t>
        </w:r>
      </w:ins>
      <w:ins w:id="642" w:author="Mike A Swatek" w:date="2014-02-17T17:45:00Z">
        <w:r>
          <w:rPr>
            <w:sz w:val="24"/>
            <w:szCs w:val="24"/>
          </w:rPr>
          <w:t xml:space="preserve">. </w:t>
        </w:r>
      </w:ins>
      <w:del w:id="643" w:author="Mike A Swatek" w:date="2014-02-17T17:45:00Z">
        <w:r>
          <w:rPr>
            <w:sz w:val="24"/>
            <w:szCs w:val="24"/>
          </w:rPr>
          <w:delText>; t</w:delText>
        </w:r>
      </w:del>
      <w:ins w:id="644" w:author="Mike A Swatek" w:date="2014-02-17T17:45:00Z">
        <w:r>
          <w:rPr>
            <w:sz w:val="24"/>
            <w:szCs w:val="24"/>
          </w:rPr>
          <w:t>T</w:t>
        </w:r>
      </w:ins>
      <w:r>
        <w:rPr>
          <w:sz w:val="24"/>
          <w:szCs w:val="24"/>
        </w:rPr>
        <w:t xml:space="preserve">he first one being that the power of the ballot is what republican political theory makes it out to be, and </w:t>
      </w:r>
      <w:del w:id="645" w:author="Mike A Swatek" w:date="2014-02-17T17:50:00Z">
        <w:r>
          <w:rPr>
            <w:sz w:val="24"/>
            <w:szCs w:val="24"/>
          </w:rPr>
          <w:delText xml:space="preserve">that therefore </w:delText>
        </w:r>
      </w:del>
      <w:r>
        <w:rPr>
          <w:sz w:val="24"/>
          <w:szCs w:val="24"/>
        </w:rPr>
        <w:t>the electorate has a</w:t>
      </w:r>
      <w:del w:id="646" w:author="Mike A Swatek" w:date="2014-02-17T17:47:00Z">
        <w:r>
          <w:rPr>
            <w:sz w:val="24"/>
            <w:szCs w:val="24"/>
          </w:rPr>
          <w:delText>n</w:delText>
        </w:r>
      </w:del>
      <w:r>
        <w:rPr>
          <w:sz w:val="24"/>
          <w:szCs w:val="24"/>
        </w:rPr>
        <w:t xml:space="preserve"> </w:t>
      </w:r>
      <w:del w:id="647" w:author="Mike A Swatek" w:date="2014-02-17T17:47:00Z">
        <w:r>
          <w:rPr>
            <w:sz w:val="24"/>
            <w:szCs w:val="24"/>
          </w:rPr>
          <w:delText xml:space="preserve">effective </w:delText>
        </w:r>
      </w:del>
      <w:ins w:id="648" w:author="Mike A Swatek" w:date="2014-02-17T17:47:00Z">
        <w:r>
          <w:rPr>
            <w:sz w:val="24"/>
            <w:szCs w:val="24"/>
          </w:rPr>
          <w:t xml:space="preserve">real </w:t>
        </w:r>
      </w:ins>
      <w:r>
        <w:rPr>
          <w:sz w:val="24"/>
          <w:szCs w:val="24"/>
        </w:rPr>
        <w:t xml:space="preserve">choice in the matter. It is a matter of open and </w:t>
      </w:r>
      <w:del w:id="649" w:author="Mike A Swatek" w:date="2014-02-17T17:51:00Z">
        <w:r>
          <w:rPr>
            <w:sz w:val="24"/>
            <w:szCs w:val="24"/>
          </w:rPr>
          <w:delText xml:space="preserve">notorious </w:delText>
        </w:r>
      </w:del>
      <w:ins w:id="650" w:author="Mike A Swatek" w:date="2014-02-20T17:07:00Z">
        <w:r>
          <w:rPr>
            <w:sz w:val="24"/>
            <w:szCs w:val="24"/>
          </w:rPr>
          <w:t>well known</w:t>
        </w:r>
      </w:ins>
      <w:ins w:id="651" w:author="Mike A Swatek" w:date="2014-02-17T17:51:00Z">
        <w:r>
          <w:rPr>
            <w:sz w:val="24"/>
            <w:szCs w:val="24"/>
          </w:rPr>
          <w:t xml:space="preserve"> </w:t>
        </w:r>
      </w:ins>
      <w:r>
        <w:rPr>
          <w:sz w:val="24"/>
          <w:szCs w:val="24"/>
        </w:rPr>
        <w:t xml:space="preserve">fact that nothing like this is true. Our </w:t>
      </w:r>
      <w:del w:id="652" w:author="Mike A Swatek" w:date="2014-02-17T17:51:00Z">
        <w:r>
          <w:rPr>
            <w:sz w:val="24"/>
            <w:szCs w:val="24"/>
          </w:rPr>
          <w:delText xml:space="preserve">nominally </w:delText>
        </w:r>
      </w:del>
      <w:ins w:id="653" w:author="Mike A Swatek" w:date="2014-02-17T17:51:00Z">
        <w:r>
          <w:rPr>
            <w:sz w:val="24"/>
            <w:szCs w:val="24"/>
          </w:rPr>
          <w:t xml:space="preserve">slightly </w:t>
        </w:r>
      </w:ins>
      <w:r>
        <w:rPr>
          <w:sz w:val="24"/>
          <w:szCs w:val="24"/>
        </w:rPr>
        <w:t>republican system is actually built on an imperial model, with our professional politicians standing in the place of the</w:t>
      </w:r>
      <w:ins w:id="654" w:author="Mike A Swatek" w:date="2014-02-17T17:55:00Z">
        <w:r>
          <w:rPr>
            <w:sz w:val="24"/>
            <w:szCs w:val="24"/>
          </w:rPr>
          <w:t xml:space="preserve"> Roman</w:t>
        </w:r>
      </w:ins>
      <w:r>
        <w:rPr>
          <w:sz w:val="24"/>
          <w:szCs w:val="24"/>
        </w:rPr>
        <w:t xml:space="preserve"> </w:t>
      </w:r>
      <w:del w:id="655" w:author="Mike A Swatek" w:date="2014-02-17T18:09:00Z">
        <w:r>
          <w:rPr>
            <w:sz w:val="24"/>
            <w:szCs w:val="24"/>
          </w:rPr>
          <w:delText xml:space="preserve">prætorian </w:delText>
        </w:r>
      </w:del>
      <w:ins w:id="656" w:author="Mike A Swatek" w:date="2014-02-17T18:09:00Z">
        <w:r>
          <w:rPr>
            <w:sz w:val="24"/>
            <w:szCs w:val="24"/>
          </w:rPr>
          <w:t xml:space="preserve">praetorian </w:t>
        </w:r>
      </w:ins>
      <w:r>
        <w:rPr>
          <w:sz w:val="24"/>
          <w:szCs w:val="24"/>
        </w:rPr>
        <w:t>guards</w:t>
      </w:r>
      <w:ins w:id="657" w:author="Mike A Swatek" w:date="2014-02-17T17:56:00Z">
        <w:r>
          <w:rPr>
            <w:sz w:val="24"/>
            <w:szCs w:val="24"/>
          </w:rPr>
          <w:t xml:space="preserve">. </w:t>
        </w:r>
      </w:ins>
      <w:del w:id="658" w:author="Mike A Swatek" w:date="2014-02-17T17:56:00Z">
        <w:r>
          <w:rPr>
            <w:sz w:val="24"/>
            <w:szCs w:val="24"/>
          </w:rPr>
          <w:delText>; t</w:delText>
        </w:r>
      </w:del>
      <w:ins w:id="659" w:author="Mike A Swatek" w:date="2014-02-17T17:56:00Z">
        <w:r>
          <w:rPr>
            <w:sz w:val="24"/>
            <w:szCs w:val="24"/>
          </w:rPr>
          <w:t>T</w:t>
        </w:r>
      </w:ins>
      <w:r>
        <w:rPr>
          <w:sz w:val="24"/>
          <w:szCs w:val="24"/>
        </w:rPr>
        <w:t>hey meet from time to time, decide what can be "got away with," and how, and who is to do it</w:t>
      </w:r>
      <w:ins w:id="660" w:author="Mike A Swatek" w:date="2014-02-17T17:56:00Z">
        <w:r>
          <w:rPr>
            <w:sz w:val="24"/>
            <w:szCs w:val="24"/>
          </w:rPr>
          <w:t xml:space="preserve">. </w:t>
        </w:r>
      </w:ins>
      <w:del w:id="661" w:author="Mike A Swatek" w:date="2014-02-17T17:56:00Z">
        <w:r>
          <w:rPr>
            <w:sz w:val="24"/>
            <w:szCs w:val="24"/>
          </w:rPr>
          <w:delText>; and</w:delText>
        </w:r>
      </w:del>
      <w:ins w:id="662" w:author="Mike A Swatek" w:date="2014-02-17T17:56:00Z">
        <w:r>
          <w:rPr>
            <w:sz w:val="24"/>
            <w:szCs w:val="24"/>
          </w:rPr>
          <w:t>Then</w:t>
        </w:r>
      </w:ins>
      <w:r>
        <w:rPr>
          <w:sz w:val="24"/>
          <w:szCs w:val="24"/>
        </w:rPr>
        <w:t xml:space="preserve"> the electorate votes according to their prescriptions. Under these conditions it is easy to provide the appearance of any desired </w:t>
      </w:r>
      <w:del w:id="663" w:author="Mike A Swatek" w:date="2014-02-17T17:57:00Z">
        <w:r>
          <w:rPr>
            <w:sz w:val="24"/>
            <w:szCs w:val="24"/>
          </w:rPr>
          <w:delText xml:space="preserve">concession </w:delText>
        </w:r>
      </w:del>
      <w:ins w:id="664" w:author="Mike A Swatek" w:date="2014-02-17T17:57:00Z">
        <w:r>
          <w:rPr>
            <w:sz w:val="24"/>
            <w:szCs w:val="24"/>
          </w:rPr>
          <w:t xml:space="preserve">reductions </w:t>
        </w:r>
      </w:ins>
      <w:r>
        <w:rPr>
          <w:sz w:val="24"/>
          <w:szCs w:val="24"/>
        </w:rPr>
        <w:t>of State power, without the reality</w:t>
      </w:r>
      <w:ins w:id="665" w:author="Mike A Swatek" w:date="2014-02-17T17:57:00Z">
        <w:r>
          <w:rPr>
            <w:sz w:val="24"/>
            <w:szCs w:val="24"/>
          </w:rPr>
          <w:t xml:space="preserve">. </w:t>
        </w:r>
      </w:ins>
      <w:del w:id="666" w:author="Mike A Swatek" w:date="2014-02-17T17:57:00Z">
        <w:r>
          <w:rPr>
            <w:sz w:val="24"/>
            <w:szCs w:val="24"/>
          </w:rPr>
          <w:delText>; o</w:delText>
        </w:r>
      </w:del>
      <w:ins w:id="667" w:author="Mike A Swatek" w:date="2014-02-17T17:57:00Z">
        <w:r>
          <w:rPr>
            <w:sz w:val="24"/>
            <w:szCs w:val="24"/>
          </w:rPr>
          <w:t>O</w:t>
        </w:r>
      </w:ins>
      <w:r>
        <w:rPr>
          <w:sz w:val="24"/>
          <w:szCs w:val="24"/>
        </w:rPr>
        <w:t xml:space="preserve">ur history shows </w:t>
      </w:r>
      <w:del w:id="668" w:author="Mike A Swatek" w:date="2014-02-17T17:58:00Z">
        <w:r>
          <w:rPr>
            <w:sz w:val="24"/>
            <w:szCs w:val="24"/>
          </w:rPr>
          <w:delText xml:space="preserve">innumerable </w:delText>
        </w:r>
      </w:del>
      <w:ins w:id="669" w:author="Mike A Swatek" w:date="2014-02-17T17:58:00Z">
        <w:r>
          <w:rPr>
            <w:sz w:val="24"/>
            <w:szCs w:val="24"/>
          </w:rPr>
          <w:t xml:space="preserve">countless </w:t>
        </w:r>
      </w:ins>
      <w:r>
        <w:rPr>
          <w:sz w:val="24"/>
          <w:szCs w:val="24"/>
        </w:rPr>
        <w:t>instances of very eas</w:t>
      </w:r>
      <w:ins w:id="670" w:author="Mike A Swatek" w:date="2014-02-17T17:58:00Z">
        <w:r>
          <w:rPr>
            <w:sz w:val="24"/>
            <w:szCs w:val="24"/>
          </w:rPr>
          <w:t>il</w:t>
        </w:r>
      </w:ins>
      <w:r>
        <w:rPr>
          <w:sz w:val="24"/>
          <w:szCs w:val="24"/>
        </w:rPr>
        <w:t>y dealing with problems in practical politics much more difficult than that. One may</w:t>
      </w:r>
      <w:ins w:id="671" w:author="Mike A Swatek" w:date="2014-02-17T18:00:00Z">
        <w:r>
          <w:rPr>
            <w:sz w:val="24"/>
            <w:szCs w:val="24"/>
          </w:rPr>
          <w:t xml:space="preserve"> also</w:t>
        </w:r>
      </w:ins>
      <w:r>
        <w:rPr>
          <w:sz w:val="24"/>
          <w:szCs w:val="24"/>
        </w:rPr>
        <w:t xml:space="preserve"> remark in this </w:t>
      </w:r>
      <w:del w:id="672" w:author="Mike A Swatek" w:date="2014-02-17T18:00:00Z">
        <w:r>
          <w:rPr>
            <w:sz w:val="24"/>
            <w:szCs w:val="24"/>
          </w:rPr>
          <w:delText>connexion also</w:delText>
        </w:r>
      </w:del>
      <w:ins w:id="673" w:author="Mike A Swatek" w:date="2014-02-17T18:01:00Z">
        <w:r>
          <w:rPr>
            <w:sz w:val="24"/>
            <w:szCs w:val="24"/>
          </w:rPr>
          <w:t xml:space="preserve">regard </w:t>
        </w:r>
      </w:ins>
      <w:ins w:id="674" w:author="Mike A Swatek" w:date="2014-02-17T18:00:00Z">
        <w:r>
          <w:rPr>
            <w:sz w:val="24"/>
            <w:szCs w:val="24"/>
          </w:rPr>
          <w:t>about the</w:t>
        </w:r>
      </w:ins>
      <w:del w:id="675" w:author="Mike A Swatek" w:date="2014-02-17T18:08:00Z">
        <w:r>
          <w:rPr>
            <w:sz w:val="24"/>
            <w:szCs w:val="24"/>
          </w:rPr>
          <w:delText xml:space="preserve"> the</w:delText>
        </w:r>
      </w:del>
      <w:r>
        <w:rPr>
          <w:sz w:val="24"/>
          <w:szCs w:val="24"/>
        </w:rPr>
        <w:t xml:space="preserve"> </w:t>
      </w:r>
      <w:del w:id="676" w:author="Mike A Swatek" w:date="2014-02-17T18:02:00Z">
        <w:r>
          <w:rPr>
            <w:sz w:val="24"/>
            <w:szCs w:val="24"/>
          </w:rPr>
          <w:delText>notorious</w:delText>
        </w:r>
      </w:del>
      <w:ins w:id="677" w:author="Mike A Swatek" w:date="2014-02-17T18:13:00Z">
        <w:r>
          <w:rPr>
            <w:sz w:val="24"/>
            <w:szCs w:val="24"/>
          </w:rPr>
          <w:t>obvious</w:t>
        </w:r>
      </w:ins>
      <w:r>
        <w:rPr>
          <w:sz w:val="24"/>
          <w:szCs w:val="24"/>
        </w:rPr>
        <w:t xml:space="preserve">ly baseless assumption that party-designations </w:t>
      </w:r>
      <w:del w:id="678" w:author="Mike A Swatek" w:date="2014-02-17T18:03:00Z">
        <w:r>
          <w:rPr>
            <w:sz w:val="24"/>
            <w:szCs w:val="24"/>
          </w:rPr>
          <w:delText xml:space="preserve">connote </w:delText>
        </w:r>
      </w:del>
      <w:ins w:id="679" w:author="Mike A Swatek" w:date="2014-02-17T18:05:00Z">
        <w:r>
          <w:rPr>
            <w:sz w:val="24"/>
            <w:szCs w:val="24"/>
          </w:rPr>
          <w:t>indicate</w:t>
        </w:r>
      </w:ins>
      <w:ins w:id="680" w:author="Mike A Swatek" w:date="2014-02-17T18:03:00Z">
        <w:r>
          <w:rPr>
            <w:sz w:val="24"/>
            <w:szCs w:val="24"/>
          </w:rPr>
          <w:t xml:space="preserve"> </w:t>
        </w:r>
      </w:ins>
      <w:r>
        <w:rPr>
          <w:sz w:val="24"/>
          <w:szCs w:val="24"/>
        </w:rPr>
        <w:t xml:space="preserve">principles, and that party-pledges imply performance. </w:t>
      </w:r>
      <w:del w:id="681" w:author="Mike A Swatek" w:date="2014-02-17T18:17:00Z">
        <w:r>
          <w:rPr>
            <w:sz w:val="24"/>
            <w:szCs w:val="24"/>
          </w:rPr>
          <w:delText>Moreover</w:delText>
        </w:r>
      </w:del>
      <w:ins w:id="682" w:author="Mike A Swatek" w:date="2014-02-17T18:17:00Z">
        <w:r>
          <w:rPr>
            <w:sz w:val="24"/>
            <w:szCs w:val="24"/>
          </w:rPr>
          <w:t>Furthermore</w:t>
        </w:r>
      </w:ins>
      <w:r>
        <w:rPr>
          <w:sz w:val="24"/>
          <w:szCs w:val="24"/>
        </w:rPr>
        <w:t>, underlying these assumptions and all others that faith in "political action" contemplates, is the assumption that the interests of the State and the interests of society are, at least theoretically, identical</w:t>
      </w:r>
      <w:ins w:id="683" w:author="Mike A Swatek" w:date="2014-02-17T18:06:00Z">
        <w:r>
          <w:rPr>
            <w:sz w:val="24"/>
            <w:szCs w:val="24"/>
          </w:rPr>
          <w:t xml:space="preserve">. </w:t>
        </w:r>
      </w:ins>
      <w:del w:id="684" w:author="Mike A Swatek" w:date="2014-02-17T18:06:00Z">
        <w:r>
          <w:rPr>
            <w:sz w:val="24"/>
            <w:szCs w:val="24"/>
          </w:rPr>
          <w:delText>; w</w:delText>
        </w:r>
      </w:del>
      <w:del w:id="685" w:author="Mike A Swatek" w:date="2014-02-17T18:07:00Z">
        <w:r>
          <w:rPr>
            <w:sz w:val="24"/>
            <w:szCs w:val="24"/>
          </w:rPr>
          <w:delText>hereas</w:delText>
        </w:r>
      </w:del>
      <w:ins w:id="686" w:author="Mike A Swatek" w:date="2014-02-17T18:07:00Z">
        <w:r>
          <w:rPr>
            <w:sz w:val="24"/>
            <w:szCs w:val="24"/>
          </w:rPr>
          <w:t xml:space="preserve"> Actually,</w:t>
        </w:r>
      </w:ins>
      <w:r>
        <w:rPr>
          <w:sz w:val="24"/>
          <w:szCs w:val="24"/>
        </w:rPr>
        <w:t xml:space="preserve"> in theory</w:t>
      </w:r>
      <w:ins w:id="687" w:author="Mike A Swatek" w:date="2014-02-17T18:07:00Z">
        <w:r>
          <w:rPr>
            <w:sz w:val="24"/>
            <w:szCs w:val="24"/>
          </w:rPr>
          <w:t>,</w:t>
        </w:r>
      </w:ins>
      <w:r>
        <w:rPr>
          <w:sz w:val="24"/>
          <w:szCs w:val="24"/>
        </w:rPr>
        <w:t xml:space="preserve"> they are directly opposed, and this opposition </w:t>
      </w:r>
      <w:del w:id="688" w:author="Mike A Swatek" w:date="2014-02-17T18:06:00Z">
        <w:r>
          <w:rPr>
            <w:sz w:val="24"/>
            <w:szCs w:val="24"/>
          </w:rPr>
          <w:delText xml:space="preserve">invariably </w:delText>
        </w:r>
      </w:del>
      <w:ins w:id="689" w:author="Mike A Swatek" w:date="2014-02-17T18:06:00Z">
        <w:r>
          <w:rPr>
            <w:sz w:val="24"/>
            <w:szCs w:val="24"/>
          </w:rPr>
          <w:t xml:space="preserve">always </w:t>
        </w:r>
      </w:ins>
      <w:r>
        <w:rPr>
          <w:sz w:val="24"/>
          <w:szCs w:val="24"/>
        </w:rPr>
        <w:t xml:space="preserve">declares itself in practice to the precise extent that circumstances permit. </w:t>
      </w:r>
    </w:p>
    <w:p>
      <w:pPr>
        <w:pStyle w:val="NormalWeb"/>
        <w:rPr>
          <w:sz w:val="24"/>
          <w:szCs w:val="24"/>
        </w:rPr>
      </w:pPr>
      <w:r>
        <w:rPr>
          <w:sz w:val="24"/>
          <w:szCs w:val="24"/>
        </w:rPr>
        <w:t>However, without pursuing these matters further at the moment, it</w:t>
      </w:r>
      <w:ins w:id="690" w:author="Mike A Swatek" w:date="2014-02-20T15:08:00Z">
        <w:r>
          <w:rPr>
            <w:sz w:val="24"/>
            <w:szCs w:val="24"/>
          </w:rPr>
          <w:t>’</w:t>
        </w:r>
      </w:ins>
      <w:del w:id="691" w:author="Mike A Swatek" w:date="2014-02-20T15:08:00Z">
        <w:r>
          <w:rPr>
            <w:sz w:val="24"/>
            <w:szCs w:val="24"/>
          </w:rPr>
          <w:delText xml:space="preserve"> i</w:delText>
        </w:r>
      </w:del>
      <w:r>
        <w:rPr>
          <w:sz w:val="24"/>
          <w:szCs w:val="24"/>
        </w:rPr>
        <w:t xml:space="preserve">s probably enough to observe here that in the nature of things the exercise of personal government, the control of a huge and growing bureaucracy, and the management of an enormous mass of subsidized voting-power, are as agreeable to one stripe of politician as they are to another. </w:t>
      </w:r>
      <w:ins w:id="692" w:author="Mike A Swatek" w:date="2014-02-20T14:21:00Z">
        <w:r>
          <w:rPr>
            <w:sz w:val="24"/>
            <w:szCs w:val="24"/>
          </w:rPr>
          <w:t>In all probability</w:t>
        </w:r>
      </w:ins>
      <w:ins w:id="693" w:author="Mike A Swatek" w:date="2014-02-20T15:16:00Z">
        <w:r>
          <w:rPr>
            <w:sz w:val="24"/>
            <w:szCs w:val="24"/>
          </w:rPr>
          <w:t>,</w:t>
        </w:r>
      </w:ins>
      <w:del w:id="694" w:author="Mike A Swatek" w:date="2014-02-20T14:20:00Z">
        <w:r>
          <w:rPr>
            <w:sz w:val="24"/>
            <w:szCs w:val="24"/>
          </w:rPr>
          <w:delText>Presumably</w:delText>
        </w:r>
      </w:del>
      <w:r>
        <w:rPr>
          <w:sz w:val="24"/>
          <w:szCs w:val="24"/>
        </w:rPr>
        <w:t xml:space="preserve"> they interest a Republican or a Progressive as much as they do a Democrat, Communist, Farmer-Labo</w:t>
      </w:r>
      <w:del w:id="695" w:author="Mike A Swatek" w:date="2014-02-20T14:19:00Z">
        <w:r>
          <w:rPr>
            <w:sz w:val="24"/>
            <w:szCs w:val="24"/>
          </w:rPr>
          <w:delText>u</w:delText>
        </w:r>
      </w:del>
      <w:r>
        <w:rPr>
          <w:sz w:val="24"/>
          <w:szCs w:val="24"/>
        </w:rPr>
        <w:t xml:space="preserve">rite, Socialist, or whatever a politician may, for electioneering purposes, </w:t>
      </w:r>
      <w:del w:id="696" w:author="Mike A Swatek" w:date="2014-02-20T15:09:00Z">
        <w:r>
          <w:rPr>
            <w:sz w:val="24"/>
            <w:szCs w:val="24"/>
          </w:rPr>
          <w:delText>see fit</w:delText>
        </w:r>
      </w:del>
      <w:ins w:id="697" w:author="Mike A Swatek" w:date="2014-02-20T15:17:00Z">
        <w:r>
          <w:rPr>
            <w:sz w:val="24"/>
            <w:szCs w:val="24"/>
          </w:rPr>
          <w:t>choose</w:t>
        </w:r>
      </w:ins>
      <w:r>
        <w:rPr>
          <w:sz w:val="24"/>
          <w:szCs w:val="24"/>
        </w:rPr>
        <w:t xml:space="preserve"> to call himself. This was demonstrated in the local campaigns of 1934 by the practical attitude of politicians who represented </w:t>
      </w:r>
      <w:del w:id="698" w:author="Mike A Swatek" w:date="2014-02-20T14:25:00Z">
        <w:r>
          <w:rPr>
            <w:sz w:val="24"/>
            <w:szCs w:val="24"/>
          </w:rPr>
          <w:delText xml:space="preserve">nominal </w:delText>
        </w:r>
      </w:del>
      <w:ins w:id="699" w:author="Mike A Swatek" w:date="2014-02-20T15:17:00Z">
        <w:r>
          <w:rPr>
            <w:sz w:val="24"/>
            <w:szCs w:val="24"/>
          </w:rPr>
          <w:t>alleged</w:t>
        </w:r>
      </w:ins>
      <w:ins w:id="700" w:author="Mike A Swatek" w:date="2014-02-20T14:25:00Z">
        <w:r>
          <w:rPr>
            <w:sz w:val="24"/>
            <w:szCs w:val="24"/>
          </w:rPr>
          <w:t xml:space="preserve"> </w:t>
        </w:r>
      </w:ins>
      <w:r>
        <w:rPr>
          <w:sz w:val="24"/>
          <w:szCs w:val="24"/>
        </w:rPr>
        <w:t xml:space="preserve">opposition parties. </w:t>
      </w:r>
      <w:del w:id="701" w:author="Mike A Swatek" w:date="2014-02-20T15:06:00Z">
        <w:r>
          <w:rPr>
            <w:sz w:val="24"/>
            <w:szCs w:val="24"/>
          </w:rPr>
          <w:delText>It</w:delText>
        </w:r>
      </w:del>
      <w:del w:id="702" w:author="Mike A Swatek" w:date="2014-02-20T14:27:00Z">
        <w:r>
          <w:rPr>
            <w:sz w:val="24"/>
            <w:szCs w:val="24"/>
          </w:rPr>
          <w:delText xml:space="preserve"> i</w:delText>
        </w:r>
      </w:del>
      <w:del w:id="703" w:author="Mike A Swatek" w:date="2014-02-20T15:06:00Z">
        <w:r>
          <w:rPr>
            <w:sz w:val="24"/>
            <w:szCs w:val="24"/>
          </w:rPr>
          <w:delText>s</w:delText>
        </w:r>
      </w:del>
      <w:ins w:id="704" w:author="Mike A Swatek" w:date="2014-02-20T15:06:00Z">
        <w:r>
          <w:rPr>
            <w:sz w:val="24"/>
            <w:szCs w:val="24"/>
          </w:rPr>
          <w:t>It’s</w:t>
        </w:r>
      </w:ins>
      <w:r>
        <w:rPr>
          <w:sz w:val="24"/>
          <w:szCs w:val="24"/>
        </w:rPr>
        <w:t xml:space="preserve"> now being further demonstrated by the </w:t>
      </w:r>
      <w:ins w:id="705" w:author="Mike A Swatek" w:date="2014-02-20T14:32:00Z">
        <w:r>
          <w:rPr>
            <w:sz w:val="24"/>
            <w:szCs w:val="24"/>
          </w:rPr>
          <w:t>ridicul</w:t>
        </w:r>
      </w:ins>
      <w:ins w:id="706" w:author="Mike A Swatek" w:date="2014-02-20T14:30:00Z">
        <w:r>
          <w:rPr>
            <w:sz w:val="24"/>
            <w:szCs w:val="24"/>
          </w:rPr>
          <w:t>ous</w:t>
        </w:r>
      </w:ins>
      <w:del w:id="707" w:author="Mike A Swatek" w:date="2014-02-20T14:30:00Z">
        <w:r>
          <w:rPr>
            <w:sz w:val="24"/>
            <w:szCs w:val="24"/>
          </w:rPr>
          <w:delText>derisible</w:delText>
        </w:r>
      </w:del>
      <w:r>
        <w:rPr>
          <w:sz w:val="24"/>
          <w:szCs w:val="24"/>
        </w:rPr>
        <w:t xml:space="preserve"> haste that the leaders of the official opposition are making towards what they call "reorganization" of their party. One may well </w:t>
      </w:r>
      <w:del w:id="708" w:author="Mike A Swatek" w:date="2014-02-20T14:33:00Z">
        <w:r>
          <w:rPr>
            <w:sz w:val="24"/>
            <w:szCs w:val="24"/>
          </w:rPr>
          <w:delText>be inattentive to</w:delText>
        </w:r>
      </w:del>
      <w:ins w:id="709" w:author="Mike A Swatek" w:date="2014-02-20T14:33:00Z">
        <w:r>
          <w:rPr>
            <w:sz w:val="24"/>
            <w:szCs w:val="24"/>
          </w:rPr>
          <w:t>ignore</w:t>
        </w:r>
      </w:ins>
      <w:r>
        <w:rPr>
          <w:sz w:val="24"/>
          <w:szCs w:val="24"/>
        </w:rPr>
        <w:t xml:space="preserve"> their words</w:t>
      </w:r>
      <w:ins w:id="710" w:author="Mike A Swatek" w:date="2014-02-20T14:33:00Z">
        <w:r>
          <w:rPr>
            <w:sz w:val="24"/>
            <w:szCs w:val="24"/>
          </w:rPr>
          <w:t xml:space="preserve">. </w:t>
        </w:r>
      </w:ins>
      <w:del w:id="711" w:author="Mike A Swatek" w:date="2014-02-20T14:33:00Z">
        <w:r>
          <w:rPr>
            <w:sz w:val="24"/>
            <w:szCs w:val="24"/>
          </w:rPr>
          <w:delText>; t</w:delText>
        </w:r>
      </w:del>
      <w:ins w:id="712" w:author="Mike A Swatek" w:date="2014-02-20T14:33:00Z">
        <w:r>
          <w:rPr>
            <w:sz w:val="24"/>
            <w:szCs w:val="24"/>
          </w:rPr>
          <w:t>T</w:t>
        </w:r>
      </w:ins>
      <w:r>
        <w:rPr>
          <w:sz w:val="24"/>
          <w:szCs w:val="24"/>
        </w:rPr>
        <w:t xml:space="preserve">heir actions, however, mean simply that the recent </w:t>
      </w:r>
      <w:ins w:id="713" w:author="Mike A Swatek" w:date="2014-02-20T14:34:00Z">
        <w:r>
          <w:rPr>
            <w:sz w:val="24"/>
            <w:szCs w:val="24"/>
          </w:rPr>
          <w:t>accumulations</w:t>
        </w:r>
      </w:ins>
      <w:del w:id="714" w:author="Mike A Swatek" w:date="2014-02-20T14:34:00Z">
        <w:r>
          <w:rPr>
            <w:sz w:val="24"/>
            <w:szCs w:val="24"/>
          </w:rPr>
          <w:delText>accretions</w:delText>
        </w:r>
      </w:del>
      <w:r>
        <w:rPr>
          <w:sz w:val="24"/>
          <w:szCs w:val="24"/>
        </w:rPr>
        <w:t xml:space="preserve"> of State power are here to stay, and that they</w:t>
      </w:r>
      <w:ins w:id="715" w:author="Mike A Swatek" w:date="2014-02-20T14:35:00Z">
        <w:r>
          <w:rPr>
            <w:sz w:val="24"/>
            <w:szCs w:val="24"/>
          </w:rPr>
          <w:t>’</w:t>
        </w:r>
      </w:ins>
      <w:del w:id="716" w:author="Mike A Swatek" w:date="2014-02-20T14:35:00Z">
        <w:r>
          <w:rPr>
            <w:sz w:val="24"/>
            <w:szCs w:val="24"/>
          </w:rPr>
          <w:delText xml:space="preserve"> a</w:delText>
        </w:r>
      </w:del>
      <w:r>
        <w:rPr>
          <w:sz w:val="24"/>
          <w:szCs w:val="24"/>
        </w:rPr>
        <w:t>re aware of it</w:t>
      </w:r>
      <w:ins w:id="717" w:author="Mike A Swatek" w:date="2014-02-20T14:35:00Z">
        <w:r>
          <w:rPr>
            <w:sz w:val="24"/>
            <w:szCs w:val="24"/>
          </w:rPr>
          <w:t xml:space="preserve">. </w:t>
        </w:r>
      </w:ins>
      <w:del w:id="718" w:author="Mike A Swatek" w:date="2014-02-20T14:35:00Z">
        <w:r>
          <w:rPr>
            <w:sz w:val="24"/>
            <w:szCs w:val="24"/>
          </w:rPr>
          <w:delText>; and that, s</w:delText>
        </w:r>
      </w:del>
      <w:ins w:id="719" w:author="Mike A Swatek" w:date="2014-02-20T14:35:00Z">
        <w:r>
          <w:rPr>
            <w:sz w:val="24"/>
            <w:szCs w:val="24"/>
          </w:rPr>
          <w:t>S</w:t>
        </w:r>
      </w:ins>
      <w:r>
        <w:rPr>
          <w:sz w:val="24"/>
          <w:szCs w:val="24"/>
        </w:rPr>
        <w:t>uch being the case, they</w:t>
      </w:r>
      <w:ins w:id="720" w:author="Mike A Swatek" w:date="2014-02-20T14:35:00Z">
        <w:r>
          <w:rPr>
            <w:sz w:val="24"/>
            <w:szCs w:val="24"/>
          </w:rPr>
          <w:t>’</w:t>
        </w:r>
      </w:ins>
      <w:del w:id="721" w:author="Mike A Swatek" w:date="2014-02-20T14:35:00Z">
        <w:r>
          <w:rPr>
            <w:sz w:val="24"/>
            <w:szCs w:val="24"/>
          </w:rPr>
          <w:delText xml:space="preserve"> a</w:delText>
        </w:r>
      </w:del>
      <w:r>
        <w:rPr>
          <w:sz w:val="24"/>
          <w:szCs w:val="24"/>
        </w:rPr>
        <w:t xml:space="preserve">re preparing to </w:t>
      </w:r>
      <w:del w:id="722" w:author="Mike A Swatek" w:date="2014-02-20T14:37:00Z">
        <w:r>
          <w:rPr>
            <w:sz w:val="24"/>
            <w:szCs w:val="24"/>
          </w:rPr>
          <w:delText xml:space="preserve">dispose </w:delText>
        </w:r>
      </w:del>
      <w:ins w:id="723" w:author="Mike A Swatek" w:date="2014-02-20T14:37:00Z">
        <w:r>
          <w:rPr>
            <w:sz w:val="24"/>
            <w:szCs w:val="24"/>
          </w:rPr>
          <w:t xml:space="preserve">adapt </w:t>
        </w:r>
      </w:ins>
      <w:r>
        <w:rPr>
          <w:sz w:val="24"/>
          <w:szCs w:val="24"/>
        </w:rPr>
        <w:t xml:space="preserve">themselves most </w:t>
      </w:r>
      <w:del w:id="724" w:author="Mike A Swatek" w:date="2014-02-20T14:40:00Z">
        <w:r>
          <w:rPr>
            <w:sz w:val="24"/>
            <w:szCs w:val="24"/>
          </w:rPr>
          <w:delText>advantageous</w:delText>
        </w:r>
      </w:del>
      <w:ins w:id="725" w:author="Mike A Swatek" w:date="2014-02-20T14:40:00Z">
        <w:r>
          <w:rPr>
            <w:sz w:val="24"/>
            <w:szCs w:val="24"/>
          </w:rPr>
          <w:t>favorab</w:t>
        </w:r>
      </w:ins>
      <w:r>
        <w:rPr>
          <w:sz w:val="24"/>
          <w:szCs w:val="24"/>
        </w:rPr>
        <w:t>ly in a contest for their control and management</w:t>
      </w:r>
      <w:ins w:id="726" w:author="Mike A Swatek" w:date="2014-02-20T15:13:00Z">
        <w:r>
          <w:rPr>
            <w:sz w:val="24"/>
            <w:szCs w:val="24"/>
          </w:rPr>
          <w:t xml:space="preserve"> of t</w:t>
        </w:r>
      </w:ins>
      <w:ins w:id="727" w:author="Mike A Swatek" w:date="2014-02-20T15:14:00Z">
        <w:r>
          <w:rPr>
            <w:sz w:val="24"/>
            <w:szCs w:val="24"/>
          </w:rPr>
          <w:t>he</w:t>
        </w:r>
      </w:ins>
      <w:ins w:id="728" w:author="Mike A Swatek" w:date="2014-02-20T15:13:00Z">
        <w:r>
          <w:rPr>
            <w:sz w:val="24"/>
            <w:szCs w:val="24"/>
          </w:rPr>
          <w:t xml:space="preserve"> increase</w:t>
        </w:r>
      </w:ins>
      <w:ins w:id="729" w:author="Mike A Swatek" w:date="2014-02-20T15:14:00Z">
        <w:r>
          <w:rPr>
            <w:sz w:val="24"/>
            <w:szCs w:val="24"/>
          </w:rPr>
          <w:t>d</w:t>
        </w:r>
      </w:ins>
      <w:ins w:id="730" w:author="Mike A Swatek" w:date="2014-02-20T15:13:00Z">
        <w:r>
          <w:rPr>
            <w:sz w:val="24"/>
            <w:szCs w:val="24"/>
          </w:rPr>
          <w:t xml:space="preserve"> power</w:t>
        </w:r>
      </w:ins>
      <w:r>
        <w:rPr>
          <w:sz w:val="24"/>
          <w:szCs w:val="24"/>
        </w:rPr>
        <w:t>. This is all that "reorganization" of the Republican party means, and all it is meant to mean</w:t>
      </w:r>
      <w:ins w:id="731" w:author="Mike A Swatek" w:date="2014-02-20T14:41:00Z">
        <w:r>
          <w:rPr>
            <w:sz w:val="24"/>
            <w:szCs w:val="24"/>
          </w:rPr>
          <w:t xml:space="preserve">. </w:t>
        </w:r>
      </w:ins>
      <w:del w:id="732" w:author="Mike A Swatek" w:date="2014-02-20T14:41:00Z">
        <w:r>
          <w:rPr>
            <w:sz w:val="24"/>
            <w:szCs w:val="24"/>
          </w:rPr>
          <w:delText>; and t</w:delText>
        </w:r>
      </w:del>
      <w:ins w:id="733" w:author="Mike A Swatek" w:date="2014-02-20T14:41:00Z">
        <w:r>
          <w:rPr>
            <w:sz w:val="24"/>
            <w:szCs w:val="24"/>
          </w:rPr>
          <w:t>T</w:t>
        </w:r>
      </w:ins>
      <w:r>
        <w:rPr>
          <w:sz w:val="24"/>
          <w:szCs w:val="24"/>
        </w:rPr>
        <w:t xml:space="preserve">his is in itself quite enough to show that any expectation of an essential change of regime through a change of party-administration is </w:t>
      </w:r>
      <w:del w:id="734" w:author="Mike A Swatek" w:date="2014-02-20T14:45:00Z">
        <w:r>
          <w:rPr>
            <w:sz w:val="24"/>
            <w:szCs w:val="24"/>
          </w:rPr>
          <w:delText>illusory</w:delText>
        </w:r>
      </w:del>
      <w:ins w:id="735" w:author="Mike A Swatek" w:date="2014-02-20T14:45:00Z">
        <w:r>
          <w:rPr>
            <w:sz w:val="24"/>
            <w:szCs w:val="24"/>
          </w:rPr>
          <w:t>mistaken</w:t>
        </w:r>
      </w:ins>
      <w:r>
        <w:rPr>
          <w:sz w:val="24"/>
          <w:szCs w:val="24"/>
        </w:rPr>
        <w:t xml:space="preserve">. On the contrary, it is clear that whatever party-competition we shall see hereafter will be on the same terms as </w:t>
      </w:r>
      <w:del w:id="736" w:author="Mike A Swatek" w:date="2014-02-20T14:45:00Z">
        <w:r>
          <w:rPr>
            <w:sz w:val="24"/>
            <w:szCs w:val="24"/>
          </w:rPr>
          <w:delText>heretofore</w:delText>
        </w:r>
      </w:del>
      <w:ins w:id="737" w:author="Mike A Swatek" w:date="2014-02-20T14:46:00Z">
        <w:r>
          <w:rPr>
            <w:sz w:val="24"/>
            <w:szCs w:val="24"/>
          </w:rPr>
          <w:t>before</w:t>
        </w:r>
      </w:ins>
      <w:r>
        <w:rPr>
          <w:sz w:val="24"/>
          <w:szCs w:val="24"/>
        </w:rPr>
        <w:t xml:space="preserve">. It will be a competition for control and management, and it would naturally </w:t>
      </w:r>
      <w:del w:id="738" w:author="Mike A Swatek" w:date="2014-02-20T14:53:00Z">
        <w:r>
          <w:rPr>
            <w:sz w:val="24"/>
            <w:szCs w:val="24"/>
          </w:rPr>
          <w:delText>issue in</w:delText>
        </w:r>
      </w:del>
      <w:ins w:id="739" w:author="Mike A Swatek" w:date="2014-02-20T14:53:00Z">
        <w:r>
          <w:rPr>
            <w:sz w:val="24"/>
            <w:szCs w:val="24"/>
          </w:rPr>
          <w:t>deliver</w:t>
        </w:r>
      </w:ins>
      <w:r>
        <w:rPr>
          <w:sz w:val="24"/>
          <w:szCs w:val="24"/>
        </w:rPr>
        <w:t xml:space="preserve"> still closer centralization, still further extension of the bureaucratic principle, and still larger concessions to subsidized voting-power. This </w:t>
      </w:r>
      <w:del w:id="740" w:author="Mike A Swatek" w:date="2014-02-20T14:54:00Z">
        <w:r>
          <w:rPr>
            <w:sz w:val="24"/>
            <w:szCs w:val="24"/>
          </w:rPr>
          <w:delText xml:space="preserve">course </w:delText>
        </w:r>
      </w:del>
      <w:ins w:id="741" w:author="Mike A Swatek" w:date="2014-02-20T14:54:00Z">
        <w:r>
          <w:rPr>
            <w:sz w:val="24"/>
            <w:szCs w:val="24"/>
          </w:rPr>
          <w:t xml:space="preserve">path </w:t>
        </w:r>
      </w:ins>
      <w:r>
        <w:rPr>
          <w:sz w:val="24"/>
          <w:szCs w:val="24"/>
        </w:rPr>
        <w:t>would be strictly historical</w:t>
      </w:r>
      <w:ins w:id="742" w:author="Mike A Swatek" w:date="2014-02-23T07:38:00Z">
        <w:r>
          <w:rPr>
            <w:sz w:val="24"/>
            <w:szCs w:val="24"/>
          </w:rPr>
          <w:t xml:space="preserve"> </w:t>
        </w:r>
      </w:ins>
      <w:ins w:id="743" w:author="Mike A Swatek" w:date="2014-02-23T07:38:00Z">
        <w:r>
          <w:rPr/>
          <w:t>&lt;</w:t>
        </w:r>
      </w:ins>
      <w:ins w:id="744" w:author="Mike A Swatek" w:date="2014-02-20T14:57:00Z">
        <w:r>
          <w:rPr/>
          <w:t>consistent with history</w:t>
        </w:r>
      </w:ins>
      <w:ins w:id="745" w:author="Mike A Swatek" w:date="2014-02-23T07:38:00Z">
        <w:r>
          <w:rPr/>
          <w:t>&gt;</w:t>
        </w:r>
      </w:ins>
      <w:ins w:id="746" w:author="Mike A Swatek" w:date="2014-02-20T15:01:00Z">
        <w:r>
          <w:rPr>
            <w:sz w:val="24"/>
            <w:szCs w:val="24"/>
          </w:rPr>
          <w:t xml:space="preserve">. </w:t>
        </w:r>
      </w:ins>
      <w:del w:id="747" w:author="Mike A Swatek" w:date="2014-02-20T15:01:00Z">
        <w:r>
          <w:rPr>
            <w:sz w:val="24"/>
            <w:szCs w:val="24"/>
          </w:rPr>
          <w:delText>, and is f</w:delText>
        </w:r>
      </w:del>
      <w:ins w:id="748" w:author="Mike A Swatek" w:date="2014-02-20T15:01:00Z">
        <w:r>
          <w:rPr>
            <w:sz w:val="24"/>
            <w:szCs w:val="24"/>
          </w:rPr>
          <w:t>F</w:t>
        </w:r>
      </w:ins>
      <w:r>
        <w:rPr>
          <w:sz w:val="24"/>
          <w:szCs w:val="24"/>
        </w:rPr>
        <w:t>urthermore</w:t>
      </w:r>
      <w:ins w:id="749" w:author="Mike A Swatek" w:date="2014-02-20T15:02:00Z">
        <w:r>
          <w:rPr>
            <w:sz w:val="24"/>
            <w:szCs w:val="24"/>
          </w:rPr>
          <w:t>,</w:t>
        </w:r>
      </w:ins>
      <w:r>
        <w:rPr>
          <w:sz w:val="24"/>
          <w:szCs w:val="24"/>
        </w:rPr>
        <w:t xml:space="preserve"> </w:t>
      </w:r>
      <w:del w:id="750" w:author="Mike A Swatek" w:date="2014-02-20T15:02:00Z">
        <w:r>
          <w:rPr>
            <w:sz w:val="24"/>
            <w:szCs w:val="24"/>
          </w:rPr>
          <w:delText xml:space="preserve">to be </w:delText>
        </w:r>
      </w:del>
      <w:ins w:id="751" w:author="Mike A Swatek" w:date="2014-02-20T15:02:00Z">
        <w:r>
          <w:rPr>
            <w:sz w:val="24"/>
            <w:szCs w:val="24"/>
          </w:rPr>
          <w:t xml:space="preserve">it’s </w:t>
        </w:r>
      </w:ins>
      <w:r>
        <w:rPr>
          <w:sz w:val="24"/>
          <w:szCs w:val="24"/>
        </w:rPr>
        <w:t>expected</w:t>
      </w:r>
      <w:ins w:id="752" w:author="Mike A Swatek" w:date="2014-02-20T15:11:00Z">
        <w:r>
          <w:rPr>
            <w:sz w:val="24"/>
            <w:szCs w:val="24"/>
          </w:rPr>
          <w:t>,</w:t>
        </w:r>
      </w:ins>
      <w:r>
        <w:rPr>
          <w:sz w:val="24"/>
          <w:szCs w:val="24"/>
        </w:rPr>
        <w:t xml:space="preserve"> </w:t>
      </w:r>
      <w:del w:id="753" w:author="Mike A Swatek" w:date="2014-02-20T15:11:00Z">
        <w:r>
          <w:rPr>
            <w:sz w:val="24"/>
            <w:szCs w:val="24"/>
          </w:rPr>
          <w:delText xml:space="preserve">as </w:delText>
        </w:r>
      </w:del>
      <w:ins w:id="754" w:author="Mike A Swatek" w:date="2014-02-20T15:11:00Z">
        <w:r>
          <w:rPr>
            <w:sz w:val="24"/>
            <w:szCs w:val="24"/>
          </w:rPr>
          <w:t xml:space="preserve">due to </w:t>
        </w:r>
      </w:ins>
      <w:del w:id="755" w:author="Mike A Swatek" w:date="2014-02-20T15:04:00Z">
        <w:r>
          <w:rPr>
            <w:sz w:val="24"/>
            <w:szCs w:val="24"/>
          </w:rPr>
          <w:delText xml:space="preserve">lying </w:delText>
        </w:r>
      </w:del>
      <w:ins w:id="756" w:author="Mike A Swatek" w:date="2014-02-20T15:04:00Z">
        <w:r>
          <w:rPr>
            <w:sz w:val="24"/>
            <w:szCs w:val="24"/>
          </w:rPr>
          <w:t xml:space="preserve">being </w:t>
        </w:r>
      </w:ins>
      <w:r>
        <w:rPr>
          <w:sz w:val="24"/>
          <w:szCs w:val="24"/>
        </w:rPr>
        <w:t xml:space="preserve">in the nature of things, as it so obviously </w:t>
      </w:r>
      <w:del w:id="757" w:author="Mike A Swatek" w:date="2014-02-20T15:05:00Z">
        <w:r>
          <w:rPr>
            <w:sz w:val="24"/>
            <w:szCs w:val="24"/>
          </w:rPr>
          <w:delText>does</w:delText>
        </w:r>
      </w:del>
      <w:ins w:id="758" w:author="Mike A Swatek" w:date="2014-02-20T15:05:00Z">
        <w:r>
          <w:rPr>
            <w:sz w:val="24"/>
            <w:szCs w:val="24"/>
          </w:rPr>
          <w:t>is</w:t>
        </w:r>
      </w:ins>
      <w:r>
        <w:rPr>
          <w:sz w:val="24"/>
          <w:szCs w:val="24"/>
        </w:rPr>
        <w:t xml:space="preserve">. </w:t>
      </w:r>
    </w:p>
    <w:p>
      <w:pPr>
        <w:pStyle w:val="NormalWeb"/>
        <w:rPr>
          <w:sz w:val="24"/>
          <w:szCs w:val="24"/>
        </w:rPr>
      </w:pPr>
      <w:r>
        <w:rPr>
          <w:sz w:val="24"/>
          <w:szCs w:val="24"/>
        </w:rPr>
        <w:t xml:space="preserve">Indeed, </w:t>
      </w:r>
      <w:del w:id="759" w:author="Mike A Swatek" w:date="2014-02-20T15:21:00Z">
        <w:r>
          <w:rPr>
            <w:sz w:val="24"/>
            <w:szCs w:val="24"/>
          </w:rPr>
          <w:delText>it is by this means</w:delText>
        </w:r>
      </w:del>
      <w:ins w:id="760" w:author="Mike A Swatek" w:date="2014-02-20T15:21:00Z">
        <w:r>
          <w:rPr>
            <w:sz w:val="24"/>
            <w:szCs w:val="24"/>
          </w:rPr>
          <w:t>this is the way</w:t>
        </w:r>
      </w:ins>
      <w:r>
        <w:rPr>
          <w:sz w:val="24"/>
          <w:szCs w:val="24"/>
        </w:rPr>
        <w:t xml:space="preserve"> that the aim of the collectivists seems likeliest to be </w:t>
      </w:r>
      <w:del w:id="761" w:author="Mike A Swatek" w:date="2014-02-20T15:21:00Z">
        <w:r>
          <w:rPr>
            <w:sz w:val="24"/>
            <w:szCs w:val="24"/>
          </w:rPr>
          <w:delText xml:space="preserve">attained </w:delText>
        </w:r>
      </w:del>
      <w:ins w:id="762" w:author="Mike A Swatek" w:date="2014-02-20T15:21:00Z">
        <w:r>
          <w:rPr>
            <w:sz w:val="24"/>
            <w:szCs w:val="24"/>
          </w:rPr>
          <w:t xml:space="preserve">achieved </w:t>
        </w:r>
      </w:ins>
      <w:r>
        <w:rPr>
          <w:sz w:val="24"/>
          <w:szCs w:val="24"/>
        </w:rPr>
        <w:t>in this country</w:t>
      </w:r>
      <w:ins w:id="763" w:author="Mike A Swatek" w:date="2014-02-20T15:22:00Z">
        <w:r>
          <w:rPr>
            <w:sz w:val="24"/>
            <w:szCs w:val="24"/>
          </w:rPr>
          <w:t>. T</w:t>
        </w:r>
      </w:ins>
      <w:del w:id="764" w:author="Mike A Swatek" w:date="2014-02-20T15:21:00Z">
        <w:r>
          <w:rPr>
            <w:sz w:val="24"/>
            <w:szCs w:val="24"/>
          </w:rPr>
          <w:delText>; t</w:delText>
        </w:r>
      </w:del>
      <w:r>
        <w:rPr>
          <w:sz w:val="24"/>
          <w:szCs w:val="24"/>
        </w:rPr>
        <w:t xml:space="preserve">his aim </w:t>
      </w:r>
      <w:del w:id="765" w:author="Mike A Swatek" w:date="2014-02-20T15:22:00Z">
        <w:r>
          <w:rPr>
            <w:sz w:val="24"/>
            <w:szCs w:val="24"/>
          </w:rPr>
          <w:delText xml:space="preserve">being </w:delText>
        </w:r>
      </w:del>
      <w:ins w:id="766" w:author="Mike A Swatek" w:date="2014-02-20T15:22:00Z">
        <w:r>
          <w:rPr>
            <w:sz w:val="24"/>
            <w:szCs w:val="24"/>
          </w:rPr>
          <w:t xml:space="preserve">is </w:t>
        </w:r>
      </w:ins>
      <w:r>
        <w:rPr>
          <w:sz w:val="24"/>
          <w:szCs w:val="24"/>
        </w:rPr>
        <w:t xml:space="preserve">the complete </w:t>
      </w:r>
      <w:del w:id="767" w:author="Mike A Swatek" w:date="2014-02-20T15:22:00Z">
        <w:r>
          <w:rPr>
            <w:sz w:val="24"/>
            <w:szCs w:val="24"/>
          </w:rPr>
          <w:delText xml:space="preserve">extinction </w:delText>
        </w:r>
      </w:del>
      <w:ins w:id="768" w:author="Mike A Swatek" w:date="2014-02-20T15:22:00Z">
        <w:r>
          <w:rPr>
            <w:sz w:val="24"/>
            <w:szCs w:val="24"/>
          </w:rPr>
          <w:t xml:space="preserve">elimination </w:t>
        </w:r>
      </w:ins>
      <w:r>
        <w:rPr>
          <w:sz w:val="24"/>
          <w:szCs w:val="24"/>
        </w:rPr>
        <w:t xml:space="preserve">of social power through </w:t>
      </w:r>
      <w:del w:id="769" w:author="Mike A Swatek" w:date="2014-02-20T15:23:00Z">
        <w:r>
          <w:rPr>
            <w:sz w:val="24"/>
            <w:szCs w:val="24"/>
          </w:rPr>
          <w:delText xml:space="preserve">absorption </w:delText>
        </w:r>
      </w:del>
      <w:ins w:id="770" w:author="Mike A Swatek" w:date="2014-02-20T15:23:00Z">
        <w:r>
          <w:rPr>
            <w:sz w:val="24"/>
            <w:szCs w:val="24"/>
          </w:rPr>
          <w:t xml:space="preserve">consumption </w:t>
        </w:r>
      </w:ins>
      <w:r>
        <w:rPr>
          <w:sz w:val="24"/>
          <w:szCs w:val="24"/>
        </w:rPr>
        <w:t xml:space="preserve">by the State. Their </w:t>
      </w:r>
      <w:del w:id="771" w:author="Mike A Swatek" w:date="2014-02-20T15:24:00Z">
        <w:r>
          <w:rPr>
            <w:sz w:val="24"/>
            <w:szCs w:val="24"/>
          </w:rPr>
          <w:delText xml:space="preserve">fundamental </w:delText>
        </w:r>
      </w:del>
      <w:ins w:id="772" w:author="Mike A Swatek" w:date="2014-02-20T15:24:00Z">
        <w:r>
          <w:rPr>
            <w:sz w:val="24"/>
            <w:szCs w:val="24"/>
          </w:rPr>
          <w:t xml:space="preserve">basic </w:t>
        </w:r>
      </w:ins>
      <w:r>
        <w:rPr>
          <w:sz w:val="24"/>
          <w:szCs w:val="24"/>
        </w:rPr>
        <w:t xml:space="preserve">doctrine was </w:t>
      </w:r>
      <w:del w:id="773" w:author="Mike A Swatek" w:date="2014-02-20T15:29:00Z">
        <w:r>
          <w:rPr>
            <w:sz w:val="24"/>
            <w:szCs w:val="24"/>
          </w:rPr>
          <w:delText xml:space="preserve">formulated </w:delText>
        </w:r>
      </w:del>
      <w:ins w:id="774" w:author="Mike A Swatek" w:date="2014-02-20T15:29:00Z">
        <w:r>
          <w:rPr>
            <w:sz w:val="24"/>
            <w:szCs w:val="24"/>
          </w:rPr>
          <w:t xml:space="preserve">developed </w:t>
        </w:r>
      </w:ins>
      <w:r>
        <w:rPr>
          <w:sz w:val="24"/>
          <w:szCs w:val="24"/>
        </w:rPr>
        <w:t xml:space="preserve">and </w:t>
      </w:r>
      <w:del w:id="775" w:author="Mike A Swatek" w:date="2014-02-20T15:31:00Z">
        <w:r>
          <w:rPr>
            <w:sz w:val="24"/>
            <w:szCs w:val="24"/>
          </w:rPr>
          <w:delText xml:space="preserve">invested </w:delText>
        </w:r>
      </w:del>
      <w:ins w:id="776" w:author="Mike A Swatek" w:date="2014-02-20T15:31:00Z">
        <w:r>
          <w:rPr>
            <w:sz w:val="24"/>
            <w:szCs w:val="24"/>
          </w:rPr>
          <w:t xml:space="preserve">empowered </w:t>
        </w:r>
      </w:ins>
      <w:r>
        <w:rPr>
          <w:sz w:val="24"/>
          <w:szCs w:val="24"/>
        </w:rPr>
        <w:t>with a</w:t>
      </w:r>
      <w:ins w:id="777" w:author="Mike A Swatek" w:date="2014-02-20T15:32:00Z">
        <w:r>
          <w:rPr>
            <w:sz w:val="24"/>
            <w:szCs w:val="24"/>
          </w:rPr>
          <w:t>n</w:t>
        </w:r>
      </w:ins>
      <w:r>
        <w:rPr>
          <w:sz w:val="24"/>
          <w:szCs w:val="24"/>
        </w:rPr>
        <w:t xml:space="preserve"> </w:t>
      </w:r>
      <w:del w:id="778" w:author="Mike A Swatek" w:date="2014-02-20T15:32:00Z">
        <w:r>
          <w:rPr>
            <w:sz w:val="24"/>
            <w:szCs w:val="24"/>
          </w:rPr>
          <w:delText>quasi-</w:delText>
        </w:r>
      </w:del>
      <w:ins w:id="779" w:author="Mike A Swatek" w:date="2014-02-20T15:32:00Z">
        <w:r>
          <w:rPr>
            <w:sz w:val="24"/>
            <w:szCs w:val="24"/>
          </w:rPr>
          <w:t xml:space="preserve">almost </w:t>
        </w:r>
      </w:ins>
      <w:r>
        <w:rPr>
          <w:sz w:val="24"/>
          <w:szCs w:val="24"/>
        </w:rPr>
        <w:t xml:space="preserve">religious </w:t>
      </w:r>
      <w:del w:id="780" w:author="Mike A Swatek" w:date="2014-02-20T15:34:00Z">
        <w:r>
          <w:rPr>
            <w:sz w:val="24"/>
            <w:szCs w:val="24"/>
          </w:rPr>
          <w:delText xml:space="preserve">sanction </w:delText>
        </w:r>
      </w:del>
      <w:ins w:id="781" w:author="Mike A Swatek" w:date="2014-02-20T15:37:00Z">
        <w:r>
          <w:rPr>
            <w:sz w:val="24"/>
            <w:szCs w:val="24"/>
          </w:rPr>
          <w:t>blessing</w:t>
        </w:r>
      </w:ins>
      <w:ins w:id="782" w:author="Mike A Swatek" w:date="2014-02-20T15:34:00Z">
        <w:r>
          <w:rPr>
            <w:sz w:val="24"/>
            <w:szCs w:val="24"/>
          </w:rPr>
          <w:t xml:space="preserve"> </w:t>
        </w:r>
      </w:ins>
      <w:r>
        <w:rPr>
          <w:sz w:val="24"/>
          <w:szCs w:val="24"/>
        </w:rPr>
        <w:t>by the idealist philosophers of the last century</w:t>
      </w:r>
      <w:ins w:id="783" w:author="Mike A Swatek" w:date="2014-02-20T15:38:00Z">
        <w:r>
          <w:rPr>
            <w:sz w:val="24"/>
            <w:szCs w:val="24"/>
          </w:rPr>
          <w:t xml:space="preserve">. </w:t>
        </w:r>
      </w:ins>
      <w:del w:id="784" w:author="Mike A Swatek" w:date="2014-02-20T15:38:00Z">
        <w:r>
          <w:rPr>
            <w:sz w:val="24"/>
            <w:szCs w:val="24"/>
          </w:rPr>
          <w:delText>; and a</w:delText>
        </w:r>
      </w:del>
      <w:ins w:id="785" w:author="Mike A Swatek" w:date="2014-02-20T15:38:00Z">
        <w:r>
          <w:rPr>
            <w:sz w:val="24"/>
            <w:szCs w:val="24"/>
          </w:rPr>
          <w:t>A</w:t>
        </w:r>
      </w:ins>
      <w:r>
        <w:rPr>
          <w:sz w:val="24"/>
          <w:szCs w:val="24"/>
        </w:rPr>
        <w:t xml:space="preserve">mong peoples who have accepted </w:t>
      </w:r>
      <w:del w:id="786" w:author="Mike A Swatek" w:date="2014-02-20T15:39:00Z">
        <w:r>
          <w:rPr>
            <w:sz w:val="24"/>
            <w:szCs w:val="24"/>
          </w:rPr>
          <w:delText xml:space="preserve">it </w:delText>
        </w:r>
      </w:del>
      <w:ins w:id="787" w:author="Mike A Swatek" w:date="2014-02-20T15:39:00Z">
        <w:r>
          <w:rPr>
            <w:sz w:val="24"/>
            <w:szCs w:val="24"/>
          </w:rPr>
          <w:t xml:space="preserve">this belief </w:t>
        </w:r>
      </w:ins>
      <w:r>
        <w:rPr>
          <w:sz w:val="24"/>
          <w:szCs w:val="24"/>
        </w:rPr>
        <w:t xml:space="preserve">in </w:t>
      </w:r>
      <w:del w:id="788" w:author="Mike A Swatek" w:date="2014-02-20T15:50:00Z">
        <w:r>
          <w:rPr>
            <w:sz w:val="24"/>
            <w:szCs w:val="24"/>
          </w:rPr>
          <w:delText xml:space="preserve">terms </w:delText>
        </w:r>
      </w:del>
      <w:ins w:id="789" w:author="Mike A Swatek" w:date="2014-02-20T15:50:00Z">
        <w:r>
          <w:rPr>
            <w:sz w:val="24"/>
            <w:szCs w:val="24"/>
          </w:rPr>
          <w:t xml:space="preserve">words </w:t>
        </w:r>
      </w:ins>
      <w:r>
        <w:rPr>
          <w:sz w:val="24"/>
          <w:szCs w:val="24"/>
        </w:rPr>
        <w:t xml:space="preserve">as well as in fact, it is expressed in </w:t>
      </w:r>
      <w:del w:id="790" w:author="Mike A Swatek" w:date="2014-02-20T15:48:00Z">
        <w:r>
          <w:rPr>
            <w:sz w:val="24"/>
            <w:szCs w:val="24"/>
          </w:rPr>
          <w:delText xml:space="preserve">formulas </w:delText>
        </w:r>
      </w:del>
      <w:ins w:id="791" w:author="Mike A Swatek" w:date="2014-02-20T16:01:00Z">
        <w:r>
          <w:rPr>
            <w:sz w:val="24"/>
            <w:szCs w:val="24"/>
          </w:rPr>
          <w:t>form</w:t>
        </w:r>
      </w:ins>
      <w:ins w:id="792" w:author="Mike A Swatek" w:date="2014-02-20T15:59:00Z">
        <w:r>
          <w:rPr>
            <w:sz w:val="24"/>
            <w:szCs w:val="24"/>
          </w:rPr>
          <w:t>s</w:t>
        </w:r>
      </w:ins>
      <w:ins w:id="793" w:author="Mike A Swatek" w:date="2014-02-20T15:48:00Z">
        <w:r>
          <w:rPr>
            <w:sz w:val="24"/>
            <w:szCs w:val="24"/>
          </w:rPr>
          <w:t xml:space="preserve"> </w:t>
        </w:r>
      </w:ins>
      <w:r>
        <w:rPr>
          <w:sz w:val="24"/>
          <w:szCs w:val="24"/>
        </w:rPr>
        <w:t xml:space="preserve">almost identical with theirs. Thus, for example, when Hitler says that </w:t>
      </w:r>
      <w:r>
        <w:rPr>
          <w:i/>
          <w:sz w:val="24"/>
          <w:szCs w:val="24"/>
          <w:rPrChange w:id="0" w:author="Mike A Swatek" w:date="2014-02-23T07:24:00Z">
            <w:rPr>
              <w:sz w:val="24"/>
              <w:szCs w:val="24"/>
            </w:rPr>
          </w:rPrChange>
        </w:rPr>
        <w:t>"the State dominates the nation because it alone represents it,"</w:t>
      </w:r>
      <w:r>
        <w:rPr>
          <w:sz w:val="24"/>
          <w:szCs w:val="24"/>
        </w:rPr>
        <w:t xml:space="preserve"> he is only putting into loose popular language the </w:t>
      </w:r>
      <w:del w:id="795" w:author="Mike A Swatek" w:date="2014-02-20T16:00:00Z">
        <w:r>
          <w:rPr>
            <w:sz w:val="24"/>
            <w:szCs w:val="24"/>
          </w:rPr>
          <w:delText xml:space="preserve">formula </w:delText>
        </w:r>
      </w:del>
      <w:ins w:id="796" w:author="Mike A Swatek" w:date="2014-02-20T16:00:00Z">
        <w:r>
          <w:rPr>
            <w:sz w:val="24"/>
            <w:szCs w:val="24"/>
          </w:rPr>
          <w:t xml:space="preserve">declaration </w:t>
        </w:r>
      </w:ins>
      <w:r>
        <w:rPr>
          <w:sz w:val="24"/>
          <w:szCs w:val="24"/>
        </w:rPr>
        <w:t xml:space="preserve">of Hegel, that </w:t>
      </w:r>
      <w:r>
        <w:rPr>
          <w:i/>
          <w:sz w:val="24"/>
          <w:szCs w:val="24"/>
          <w:rPrChange w:id="0" w:author="Mike A Swatek" w:date="2014-02-23T07:24:00Z">
            <w:rPr>
              <w:sz w:val="24"/>
              <w:szCs w:val="24"/>
            </w:rPr>
          </w:rPrChange>
        </w:rPr>
        <w:t>"the State is the general substance, whereof individuals are but accidents."</w:t>
      </w:r>
      <w:r>
        <w:rPr>
          <w:sz w:val="24"/>
          <w:szCs w:val="24"/>
        </w:rPr>
        <w:t xml:space="preserve"> Or, again, when Mussolini says, </w:t>
      </w:r>
      <w:r>
        <w:rPr>
          <w:i/>
          <w:sz w:val="24"/>
          <w:szCs w:val="24"/>
          <w:rPrChange w:id="0" w:author="Mike A Swatek" w:date="2014-02-23T07:24:00Z">
            <w:rPr>
              <w:sz w:val="24"/>
              <w:szCs w:val="24"/>
            </w:rPr>
          </w:rPrChange>
        </w:rPr>
        <w:t>"Everything for the State; nothing outside the State; nothing against the State,"</w:t>
      </w:r>
      <w:r>
        <w:rPr>
          <w:sz w:val="24"/>
          <w:szCs w:val="24"/>
        </w:rPr>
        <w:t xml:space="preserve"> he is merely vulgarizing the doctrine of Fichte, that </w:t>
      </w:r>
      <w:r>
        <w:rPr>
          <w:i/>
          <w:sz w:val="24"/>
          <w:szCs w:val="24"/>
          <w:rPrChange w:id="0" w:author="Mike A Swatek" w:date="2014-02-23T07:24:00Z">
            <w:rPr>
              <w:sz w:val="24"/>
              <w:szCs w:val="24"/>
            </w:rPr>
          </w:rPrChange>
        </w:rPr>
        <w:t>"the State is the superior power, ultimate and beyond appeal, absolutely independent."</w:t>
      </w:r>
      <w:r>
        <w:rPr>
          <w:sz w:val="24"/>
          <w:szCs w:val="24"/>
        </w:rPr>
        <w:t xml:space="preserve"> </w:t>
      </w:r>
    </w:p>
    <w:p>
      <w:pPr>
        <w:pStyle w:val="NormalWeb"/>
        <w:rPr>
          <w:sz w:val="24"/>
          <w:szCs w:val="24"/>
        </w:rPr>
      </w:pPr>
      <w:r>
        <w:rPr>
          <w:sz w:val="24"/>
          <w:szCs w:val="24"/>
        </w:rPr>
        <w:t xml:space="preserve">It may be </w:t>
      </w:r>
      <w:del w:id="800" w:author="Mike A Swatek" w:date="2014-02-20T16:07:00Z">
        <w:r>
          <w:rPr>
            <w:sz w:val="24"/>
            <w:szCs w:val="24"/>
          </w:rPr>
          <w:delText>in place</w:delText>
        </w:r>
      </w:del>
      <w:ins w:id="801" w:author="Mike A Swatek" w:date="2014-02-20T16:07:00Z">
        <w:r>
          <w:rPr>
            <w:sz w:val="24"/>
            <w:szCs w:val="24"/>
          </w:rPr>
          <w:t>appropriate</w:t>
        </w:r>
      </w:ins>
      <w:r>
        <w:rPr>
          <w:sz w:val="24"/>
          <w:szCs w:val="24"/>
        </w:rPr>
        <w:t xml:space="preserve"> to remark here the essential identity of the various </w:t>
      </w:r>
      <w:del w:id="802" w:author="Mike A Swatek" w:date="2014-02-20T16:14:00Z">
        <w:r>
          <w:rPr>
            <w:sz w:val="24"/>
            <w:szCs w:val="24"/>
          </w:rPr>
          <w:delText xml:space="preserve">extant </w:delText>
        </w:r>
      </w:del>
      <w:ins w:id="803" w:author="Mike A Swatek" w:date="2014-02-20T16:14:00Z">
        <w:r>
          <w:rPr>
            <w:sz w:val="24"/>
            <w:szCs w:val="24"/>
          </w:rPr>
          <w:t xml:space="preserve">surviving </w:t>
        </w:r>
      </w:ins>
      <w:r>
        <w:rPr>
          <w:sz w:val="24"/>
          <w:szCs w:val="24"/>
        </w:rPr>
        <w:t>forms of collectivism</w:t>
      </w:r>
      <w:ins w:id="804" w:author="Mike A Swatek" w:date="2014-02-20T16:14:00Z">
        <w:r>
          <w:rPr>
            <w:sz w:val="24"/>
            <w:szCs w:val="24"/>
          </w:rPr>
          <w:t xml:space="preserve"> in 1935</w:t>
        </w:r>
      </w:ins>
      <w:r>
        <w:rPr>
          <w:sz w:val="24"/>
          <w:szCs w:val="24"/>
        </w:rPr>
        <w:t xml:space="preserve">. The superficial </w:t>
      </w:r>
      <w:del w:id="805" w:author="Mike A Swatek" w:date="2014-02-20T16:16:00Z">
        <w:r>
          <w:rPr>
            <w:sz w:val="24"/>
            <w:szCs w:val="24"/>
          </w:rPr>
          <w:delText xml:space="preserve">distinctions </w:delText>
        </w:r>
      </w:del>
      <w:ins w:id="806" w:author="Mike A Swatek" w:date="2014-02-20T16:16:00Z">
        <w:r>
          <w:rPr>
            <w:sz w:val="24"/>
            <w:szCs w:val="24"/>
          </w:rPr>
          <w:t xml:space="preserve">features </w:t>
        </w:r>
      </w:ins>
      <w:r>
        <w:rPr>
          <w:sz w:val="24"/>
          <w:szCs w:val="24"/>
        </w:rPr>
        <w:t>of Fascism, Bolshevism, Hitlerism, are the concern of journalists and publicists</w:t>
      </w:r>
      <w:ins w:id="807" w:author="Mike A Swatek" w:date="2014-02-20T16:16:00Z">
        <w:r>
          <w:rPr>
            <w:sz w:val="24"/>
            <w:szCs w:val="24"/>
          </w:rPr>
          <w:t xml:space="preserve">. </w:t>
        </w:r>
      </w:ins>
      <w:del w:id="808" w:author="Mike A Swatek" w:date="2014-02-20T16:16:00Z">
        <w:r>
          <w:rPr>
            <w:sz w:val="24"/>
            <w:szCs w:val="24"/>
          </w:rPr>
          <w:delText>; t</w:delText>
        </w:r>
      </w:del>
      <w:ins w:id="809" w:author="Mike A Swatek" w:date="2014-02-20T16:16:00Z">
        <w:r>
          <w:rPr>
            <w:sz w:val="24"/>
            <w:szCs w:val="24"/>
          </w:rPr>
          <w:t>T</w:t>
        </w:r>
      </w:ins>
      <w:r>
        <w:rPr>
          <w:sz w:val="24"/>
          <w:szCs w:val="24"/>
        </w:rPr>
        <w:t xml:space="preserve">he serious student </w:t>
      </w:r>
      <w:r>
        <w:rPr>
          <w:sz w:val="24"/>
          <w:szCs w:val="24"/>
          <w:vertAlign w:val="superscript"/>
          <w:rPrChange w:id="0" w:author="Mike A Swatek" w:date="2014-02-20T16:16:00Z">
            <w:rPr>
              <w:sz w:val="24"/>
              <w:szCs w:val="24"/>
            </w:rPr>
          </w:rPrChange>
        </w:rPr>
        <w:t>(9)</w:t>
      </w:r>
      <w:r>
        <w:rPr>
          <w:sz w:val="24"/>
          <w:szCs w:val="24"/>
        </w:rPr>
        <w:t xml:space="preserve"> sees in them only the one root-idea of a complete conversion of social power into State power. When Hitler and Mussolini invoke a kind of </w:t>
      </w:r>
      <w:del w:id="811" w:author="Mike A Swatek" w:date="2014-02-20T16:18:00Z">
        <w:r>
          <w:rPr>
            <w:sz w:val="24"/>
            <w:szCs w:val="24"/>
          </w:rPr>
          <w:delText xml:space="preserve">debased </w:delText>
        </w:r>
      </w:del>
      <w:ins w:id="812" w:author="Mike A Swatek" w:date="2014-02-20T16:18:00Z">
        <w:r>
          <w:rPr>
            <w:sz w:val="24"/>
            <w:szCs w:val="24"/>
          </w:rPr>
          <w:t xml:space="preserve">corrupted </w:t>
        </w:r>
      </w:ins>
      <w:r>
        <w:rPr>
          <w:sz w:val="24"/>
          <w:szCs w:val="24"/>
        </w:rPr>
        <w:t xml:space="preserve">and </w:t>
      </w:r>
      <w:del w:id="813" w:author="Mike A Swatek" w:date="2014-02-20T16:20:00Z">
        <w:r>
          <w:rPr>
            <w:sz w:val="24"/>
            <w:szCs w:val="24"/>
          </w:rPr>
          <w:delText xml:space="preserve">hoodwinking </w:delText>
        </w:r>
      </w:del>
      <w:ins w:id="814" w:author="Mike A Swatek" w:date="2014-02-20T16:20:00Z">
        <w:r>
          <w:rPr>
            <w:sz w:val="24"/>
            <w:szCs w:val="24"/>
          </w:rPr>
          <w:t xml:space="preserve">misleading </w:t>
        </w:r>
      </w:ins>
      <w:r>
        <w:rPr>
          <w:sz w:val="24"/>
          <w:szCs w:val="24"/>
        </w:rPr>
        <w:t xml:space="preserve">mysticism to aid their acceleration of this process, the student at once recognizes his old friend, the </w:t>
      </w:r>
      <w:del w:id="815" w:author="Mike A Swatek" w:date="2014-02-20T16:22:00Z">
        <w:r>
          <w:rPr>
            <w:sz w:val="24"/>
            <w:szCs w:val="24"/>
          </w:rPr>
          <w:delText xml:space="preserve">formula </w:delText>
        </w:r>
      </w:del>
      <w:ins w:id="816" w:author="Mike A Swatek" w:date="2014-02-20T16:22:00Z">
        <w:r>
          <w:rPr>
            <w:sz w:val="24"/>
            <w:szCs w:val="24"/>
          </w:rPr>
          <w:t xml:space="preserve">statement </w:t>
        </w:r>
      </w:ins>
      <w:r>
        <w:rPr>
          <w:sz w:val="24"/>
          <w:szCs w:val="24"/>
        </w:rPr>
        <w:t xml:space="preserve">of Hegel, that </w:t>
      </w:r>
      <w:r>
        <w:rPr>
          <w:i/>
          <w:sz w:val="24"/>
          <w:szCs w:val="24"/>
          <w:rPrChange w:id="0" w:author="Mike A Swatek" w:date="2014-02-23T07:24:00Z">
            <w:rPr>
              <w:sz w:val="24"/>
              <w:szCs w:val="24"/>
            </w:rPr>
          </w:rPrChange>
        </w:rPr>
        <w:t>"the State incarnates the Divine Idea upon earth,"</w:t>
      </w:r>
      <w:r>
        <w:rPr>
          <w:sz w:val="24"/>
          <w:szCs w:val="24"/>
        </w:rPr>
        <w:t xml:space="preserve"> and he is not </w:t>
      </w:r>
      <w:del w:id="818" w:author="Mike A Swatek" w:date="2014-02-20T16:23:00Z">
        <w:r>
          <w:rPr>
            <w:sz w:val="24"/>
            <w:szCs w:val="24"/>
          </w:rPr>
          <w:delText>hoodwinked</w:delText>
        </w:r>
      </w:del>
      <w:ins w:id="819" w:author="Mike A Swatek" w:date="2014-02-20T16:23:00Z">
        <w:r>
          <w:rPr>
            <w:sz w:val="24"/>
            <w:szCs w:val="24"/>
          </w:rPr>
          <w:t>fooled</w:t>
        </w:r>
      </w:ins>
      <w:r>
        <w:rPr>
          <w:sz w:val="24"/>
          <w:szCs w:val="24"/>
        </w:rPr>
        <w:t xml:space="preserve">. The journalist and the </w:t>
      </w:r>
      <w:del w:id="820" w:author="Mike A Swatek" w:date="2014-02-20T16:24:00Z">
        <w:r>
          <w:rPr>
            <w:sz w:val="24"/>
            <w:szCs w:val="24"/>
          </w:rPr>
          <w:delText xml:space="preserve">impressionable </w:delText>
        </w:r>
      </w:del>
      <w:ins w:id="821" w:author="Mike A Swatek" w:date="2014-02-20T16:24:00Z">
        <w:r>
          <w:rPr>
            <w:sz w:val="24"/>
            <w:szCs w:val="24"/>
          </w:rPr>
          <w:t xml:space="preserve">gullible </w:t>
        </w:r>
      </w:ins>
      <w:r>
        <w:rPr>
          <w:sz w:val="24"/>
          <w:szCs w:val="24"/>
        </w:rPr>
        <w:t>trave</w:t>
      </w:r>
      <w:del w:id="822" w:author="Mike A Swatek" w:date="2014-02-20T16:23:00Z">
        <w:r>
          <w:rPr>
            <w:sz w:val="24"/>
            <w:szCs w:val="24"/>
          </w:rPr>
          <w:delText>l</w:delText>
        </w:r>
      </w:del>
      <w:r>
        <w:rPr>
          <w:sz w:val="24"/>
          <w:szCs w:val="24"/>
        </w:rPr>
        <w:t xml:space="preserve">ler may </w:t>
      </w:r>
      <w:del w:id="823" w:author="Mike A Swatek" w:date="2014-02-20T16:24:00Z">
        <w:r>
          <w:rPr>
            <w:sz w:val="24"/>
            <w:szCs w:val="24"/>
          </w:rPr>
          <w:delText>make what they will</w:delText>
        </w:r>
      </w:del>
      <w:ins w:id="824" w:author="Mike A Swatek" w:date="2014-02-20T16:24:00Z">
        <w:r>
          <w:rPr>
            <w:sz w:val="24"/>
            <w:szCs w:val="24"/>
          </w:rPr>
          <w:t>think what they want</w:t>
        </w:r>
      </w:ins>
      <w:r>
        <w:rPr>
          <w:sz w:val="24"/>
          <w:szCs w:val="24"/>
        </w:rPr>
        <w:t xml:space="preserve"> of "the new religion of Bolshevism"</w:t>
      </w:r>
      <w:ins w:id="825" w:author="Mike A Swatek" w:date="2014-02-20T16:25:00Z">
        <w:r>
          <w:rPr>
            <w:sz w:val="24"/>
            <w:szCs w:val="24"/>
          </w:rPr>
          <w:t xml:space="preserve">. </w:t>
        </w:r>
      </w:ins>
      <w:del w:id="826" w:author="Mike A Swatek" w:date="2014-02-20T16:25:00Z">
        <w:r>
          <w:rPr>
            <w:sz w:val="24"/>
            <w:szCs w:val="24"/>
          </w:rPr>
          <w:delText>; t</w:delText>
        </w:r>
      </w:del>
      <w:ins w:id="827" w:author="Mike A Swatek" w:date="2014-02-20T16:25:00Z">
        <w:r>
          <w:rPr>
            <w:sz w:val="24"/>
            <w:szCs w:val="24"/>
          </w:rPr>
          <w:t>T</w:t>
        </w:r>
      </w:ins>
      <w:r>
        <w:rPr>
          <w:sz w:val="24"/>
          <w:szCs w:val="24"/>
        </w:rPr>
        <w:t xml:space="preserve">he student contents himself with </w:t>
      </w:r>
      <w:del w:id="828" w:author="Mike A Swatek" w:date="2014-02-20T16:26:00Z">
        <w:r>
          <w:rPr>
            <w:sz w:val="24"/>
            <w:szCs w:val="24"/>
          </w:rPr>
          <w:delText>remark</w:delText>
        </w:r>
      </w:del>
      <w:ins w:id="829" w:author="Mike A Swatek" w:date="2014-02-20T16:27:00Z">
        <w:r>
          <w:rPr>
            <w:sz w:val="24"/>
            <w:szCs w:val="24"/>
          </w:rPr>
          <w:t>not</w:t>
        </w:r>
      </w:ins>
      <w:r>
        <w:rPr>
          <w:sz w:val="24"/>
          <w:szCs w:val="24"/>
        </w:rPr>
        <w:t xml:space="preserve">ing clearly the exact nature of the process which this </w:t>
      </w:r>
      <w:del w:id="830" w:author="Mike A Swatek" w:date="2014-02-20T16:29:00Z">
        <w:r>
          <w:rPr>
            <w:sz w:val="24"/>
            <w:szCs w:val="24"/>
          </w:rPr>
          <w:delText xml:space="preserve">inculcation </w:delText>
        </w:r>
      </w:del>
      <w:ins w:id="831" w:author="Mike A Swatek" w:date="2014-02-20T16:29:00Z">
        <w:r>
          <w:rPr>
            <w:sz w:val="24"/>
            <w:szCs w:val="24"/>
          </w:rPr>
          <w:t xml:space="preserve">belief </w:t>
        </w:r>
      </w:ins>
      <w:r>
        <w:rPr>
          <w:sz w:val="24"/>
          <w:szCs w:val="24"/>
        </w:rPr>
        <w:t xml:space="preserve">is designed to </w:t>
      </w:r>
      <w:del w:id="832" w:author="Mike A Swatek" w:date="2014-02-20T16:35:00Z">
        <w:r>
          <w:rPr>
            <w:sz w:val="24"/>
            <w:szCs w:val="24"/>
          </w:rPr>
          <w:delText>sanction</w:delText>
        </w:r>
      </w:del>
      <w:ins w:id="833" w:author="Mike A Swatek" w:date="2014-02-20T16:37:00Z">
        <w:r>
          <w:rPr>
            <w:sz w:val="24"/>
            <w:szCs w:val="24"/>
          </w:rPr>
          <w:t>endorse</w:t>
        </w:r>
      </w:ins>
      <w:r>
        <w:rPr>
          <w:sz w:val="24"/>
          <w:szCs w:val="24"/>
        </w:rPr>
        <w:t>.</w:t>
      </w:r>
    </w:p>
    <w:p>
      <w:pPr>
        <w:pStyle w:val="NormalWeb"/>
        <w:rPr>
          <w:sz w:val="24"/>
          <w:szCs w:val="24"/>
        </w:rPr>
      </w:pPr>
      <w:ins w:id="834" w:author="Mike A Swatek" w:date="2014-02-21T12:24:00Z">
        <w:r>
          <w:rPr>
            <w:sz w:val="24"/>
            <w:szCs w:val="24"/>
          </w:rPr>
        </w:r>
      </w:ins>
    </w:p>
    <w:p>
      <w:pPr>
        <w:pStyle w:val="NormalWeb"/>
        <w:rPr>
          <w:sz w:val="24"/>
          <w:szCs w:val="24"/>
        </w:rPr>
      </w:pPr>
      <w:r>
        <w:rPr>
          <w:sz w:val="24"/>
          <w:szCs w:val="24"/>
        </w:rPr>
      </w:r>
    </w:p>
    <w:p>
      <w:pPr>
        <w:pStyle w:val="NormalWeb"/>
        <w:jc w:val="center"/>
        <w:pPrChange w:id="0" w:author="Mike A Swatek" w:date="2014-02-21T12:24:00Z"/>
        <w:rPr>
          <w:sz w:val="24"/>
          <w:szCs w:val="24"/>
        </w:rPr>
      </w:pPr>
      <w:r>
        <w:rPr>
          <w:b/>
          <w:bCs/>
          <w:sz w:val="24"/>
          <w:szCs w:val="24"/>
        </w:rPr>
        <w:t>IV</w:t>
      </w:r>
    </w:p>
    <w:p>
      <w:pPr>
        <w:pStyle w:val="NormalWeb"/>
        <w:rPr>
          <w:sz w:val="24"/>
          <w:szCs w:val="24"/>
          <w:ins w:id="840" w:author="Mike A Swatek" w:date="2014-02-21T07:55:00Z"/>
        </w:rPr>
      </w:pPr>
      <w:r>
        <w:rPr>
          <w:sz w:val="24"/>
          <w:szCs w:val="24"/>
        </w:rPr>
        <w:t>This process - the conversion of social power into State power - has not been carried as far here as it has elsewhere</w:t>
      </w:r>
      <w:ins w:id="835" w:author="Mike A Swatek" w:date="2014-02-20T16:55:00Z">
        <w:r>
          <w:rPr>
            <w:sz w:val="24"/>
            <w:szCs w:val="24"/>
          </w:rPr>
          <w:t xml:space="preserve"> </w:t>
        </w:r>
      </w:ins>
      <w:ins w:id="836" w:author="Mike A Swatek" w:date="2014-02-20T16:55:00Z">
        <w:r>
          <w:rPr/>
          <w:t>&lt;1935&gt;</w:t>
        </w:r>
      </w:ins>
      <w:r>
        <w:rPr>
          <w:rPrChange w:id="0" w:author="Mike A Swatek" w:date="2014-02-20T16:55:00Z">
            <w:rPr>
              <w:sz w:val="24"/>
              <w:szCs w:val="24"/>
            </w:rPr>
          </w:rPrChange>
        </w:rPr>
        <w:t>;</w:t>
      </w:r>
      <w:r>
        <w:rPr>
          <w:sz w:val="24"/>
          <w:szCs w:val="24"/>
        </w:rPr>
        <w:t xml:space="preserve"> </w:t>
      </w:r>
      <w:del w:id="838" w:author="Mike A Swatek" w:date="2014-02-21T07:44:00Z">
        <w:r>
          <w:rPr>
            <w:sz w:val="24"/>
            <w:szCs w:val="24"/>
          </w:rPr>
          <w:delText>as it has</w:delText>
        </w:r>
      </w:del>
      <w:ins w:id="839" w:author="Mike A Swatek" w:date="2014-02-21T07:44:00Z">
        <w:r>
          <w:rPr>
            <w:sz w:val="24"/>
            <w:szCs w:val="24"/>
          </w:rPr>
          <w:t>like</w:t>
        </w:r>
      </w:ins>
      <w:r>
        <w:rPr>
          <w:sz w:val="24"/>
          <w:szCs w:val="24"/>
        </w:rPr>
        <w:t xml:space="preserve"> in Russia, Italy or Germany, for example. Two things, however, are to be observed. </w:t>
      </w:r>
    </w:p>
    <w:p>
      <w:pPr>
        <w:pStyle w:val="NormalWeb"/>
        <w:rPr>
          <w:sz w:val="24"/>
          <w:szCs w:val="24"/>
        </w:rPr>
      </w:pPr>
      <w:r>
        <w:rPr>
          <w:sz w:val="24"/>
          <w:szCs w:val="24"/>
        </w:rPr>
        <w:t xml:space="preserve">First, that it has gone a long way, at a rate of progress which has of late been greatly accelerated. What has </w:t>
      </w:r>
      <w:del w:id="841" w:author="Mike A Swatek" w:date="2014-02-20T16:58:00Z">
        <w:r>
          <w:rPr>
            <w:sz w:val="24"/>
            <w:szCs w:val="24"/>
          </w:rPr>
          <w:delText xml:space="preserve">chiefly </w:delText>
        </w:r>
      </w:del>
      <w:ins w:id="842" w:author="Mike A Swatek" w:date="2014-02-20T16:58:00Z">
        <w:r>
          <w:rPr>
            <w:sz w:val="24"/>
            <w:szCs w:val="24"/>
          </w:rPr>
          <w:t xml:space="preserve">mostly </w:t>
        </w:r>
      </w:ins>
      <w:r>
        <w:rPr>
          <w:sz w:val="24"/>
          <w:szCs w:val="24"/>
        </w:rPr>
        <w:t xml:space="preserve">differentiated its progress here from its progress in other countries is its unspectacular character. </w:t>
      </w:r>
      <w:del w:id="843" w:author="Mike A Swatek" w:date="2014-02-20T16:59:00Z">
        <w:r>
          <w:rPr>
            <w:sz w:val="24"/>
            <w:szCs w:val="24"/>
          </w:rPr>
          <w:delText>Mr.</w:delText>
        </w:r>
      </w:del>
      <w:ins w:id="844" w:author="Mike A Swatek" w:date="2014-02-20T16:59:00Z">
        <w:r>
          <w:rPr>
            <w:sz w:val="24"/>
            <w:szCs w:val="24"/>
          </w:rPr>
          <w:t>Thomas</w:t>
        </w:r>
      </w:ins>
      <w:r>
        <w:rPr>
          <w:sz w:val="24"/>
          <w:szCs w:val="24"/>
        </w:rPr>
        <w:t xml:space="preserve"> Jefferson wrote in 1823 that there was no danger he dreaded so much as </w:t>
      </w:r>
      <w:r>
        <w:rPr>
          <w:i/>
          <w:sz w:val="24"/>
          <w:szCs w:val="24"/>
          <w:rPrChange w:id="0" w:author="Mike A Swatek" w:date="2014-02-23T07:25:00Z">
            <w:rPr>
              <w:sz w:val="24"/>
              <w:szCs w:val="24"/>
            </w:rPr>
          </w:rPrChange>
        </w:rPr>
        <w:t>"the consolidation [i.e., centralization] of our government by the noiseless and therefore unalarming instrumentality of the Supreme Court."</w:t>
      </w:r>
      <w:r>
        <w:rPr>
          <w:sz w:val="24"/>
          <w:szCs w:val="24"/>
        </w:rPr>
        <w:t xml:space="preserve"> These words characterize every advance that we have made in State </w:t>
      </w:r>
      <w:del w:id="846" w:author="Mike A Swatek" w:date="2014-02-20T17:03:00Z">
        <w:r>
          <w:rPr>
            <w:sz w:val="24"/>
            <w:szCs w:val="24"/>
          </w:rPr>
          <w:delText>aggrandizement</w:delText>
        </w:r>
      </w:del>
      <w:ins w:id="847" w:author="Mike A Swatek" w:date="2014-02-20T17:03:00Z">
        <w:r>
          <w:rPr>
            <w:sz w:val="24"/>
            <w:szCs w:val="24"/>
          </w:rPr>
          <w:t>growth</w:t>
        </w:r>
      </w:ins>
      <w:r>
        <w:rPr>
          <w:sz w:val="24"/>
          <w:szCs w:val="24"/>
        </w:rPr>
        <w:t xml:space="preserve">. Each one has been noiseless and therefore unalarming, especially to a people </w:t>
      </w:r>
      <w:del w:id="848" w:author="Mike A Swatek" w:date="2014-02-20T17:03:00Z">
        <w:r>
          <w:rPr>
            <w:sz w:val="24"/>
            <w:szCs w:val="24"/>
          </w:rPr>
          <w:delText>notorious</w:delText>
        </w:r>
      </w:del>
      <w:del w:id="849" w:author="Mike A Swatek" w:date="2014-02-20T17:07:00Z">
        <w:r>
          <w:rPr>
            <w:sz w:val="24"/>
            <w:szCs w:val="24"/>
          </w:rPr>
          <w:delText>ly</w:delText>
        </w:r>
      </w:del>
      <w:ins w:id="850" w:author="Mike A Swatek" w:date="2014-02-20T17:07:00Z">
        <w:r>
          <w:rPr>
            <w:sz w:val="24"/>
            <w:szCs w:val="24"/>
          </w:rPr>
          <w:t>well known to be</w:t>
        </w:r>
      </w:ins>
      <w:r>
        <w:rPr>
          <w:sz w:val="24"/>
          <w:szCs w:val="24"/>
        </w:rPr>
        <w:t xml:space="preserve"> preoccupied, inattentive and incurious. Even the </w:t>
      </w:r>
      <w:r>
        <w:rPr>
          <w:bCs/>
          <w:i/>
          <w:iCs/>
          <w:sz w:val="24"/>
          <w:szCs w:val="24"/>
          <w:rPrChange w:id="0" w:author="Mike A Swatek" w:date="2014-02-21T07:46:00Z">
            <w:rPr>
              <w:sz w:val="24"/>
              <w:i/>
              <w:b/>
              <w:szCs w:val="24"/>
              <w:iCs/>
              <w:bCs/>
            </w:rPr>
          </w:rPrChange>
        </w:rPr>
        <w:t>coup d'État</w:t>
      </w:r>
      <w:r>
        <w:rPr>
          <w:sz w:val="24"/>
          <w:szCs w:val="24"/>
        </w:rPr>
        <w:t xml:space="preserve"> of 1932 was noiseless and unalarming. In Russia, Italy</w:t>
      </w:r>
      <w:del w:id="852" w:author="Mike A Swatek" w:date="2014-02-20T17:09:00Z">
        <w:r>
          <w:rPr>
            <w:sz w:val="24"/>
            <w:szCs w:val="24"/>
          </w:rPr>
          <w:delText>,</w:delText>
        </w:r>
      </w:del>
      <w:ins w:id="853" w:author="Mike A Swatek" w:date="2014-02-20T17:09:00Z">
        <w:r>
          <w:rPr>
            <w:sz w:val="24"/>
            <w:szCs w:val="24"/>
          </w:rPr>
          <w:t xml:space="preserve"> and</w:t>
        </w:r>
      </w:ins>
      <w:r>
        <w:rPr>
          <w:sz w:val="24"/>
          <w:szCs w:val="24"/>
        </w:rPr>
        <w:t xml:space="preserve"> Germany, the </w:t>
      </w:r>
      <w:r>
        <w:rPr>
          <w:bCs/>
          <w:i/>
          <w:iCs/>
          <w:sz w:val="24"/>
          <w:szCs w:val="24"/>
          <w:rPrChange w:id="0" w:author="Mike A Swatek" w:date="2014-02-21T07:46:00Z">
            <w:rPr>
              <w:sz w:val="24"/>
              <w:i/>
              <w:b/>
              <w:szCs w:val="24"/>
              <w:iCs/>
              <w:bCs/>
            </w:rPr>
          </w:rPrChange>
        </w:rPr>
        <w:t>coup d'État</w:t>
      </w:r>
      <w:r>
        <w:rPr>
          <w:sz w:val="24"/>
          <w:szCs w:val="24"/>
        </w:rPr>
        <w:t xml:space="preserve"> was violent and spectacular; it had to be; but here it was neither. Under cover of a nationwide, State-managed mobilization of </w:t>
      </w:r>
      <w:del w:id="855" w:author="Mike A Swatek" w:date="2014-02-20T17:13:00Z">
        <w:r>
          <w:rPr>
            <w:sz w:val="24"/>
            <w:szCs w:val="24"/>
          </w:rPr>
          <w:delText xml:space="preserve">inane </w:delText>
        </w:r>
      </w:del>
      <w:ins w:id="856" w:author="Mike A Swatek" w:date="2014-02-21T07:47:00Z">
        <w:r>
          <w:rPr>
            <w:sz w:val="24"/>
            <w:szCs w:val="24"/>
          </w:rPr>
          <w:t>ridiculous</w:t>
        </w:r>
      </w:ins>
      <w:ins w:id="857" w:author="Mike A Swatek" w:date="2014-02-20T17:13:00Z">
        <w:r>
          <w:rPr>
            <w:sz w:val="24"/>
            <w:szCs w:val="24"/>
          </w:rPr>
          <w:t xml:space="preserve"> </w:t>
        </w:r>
      </w:ins>
      <w:del w:id="858" w:author="Mike A Swatek" w:date="2014-02-20T17:18:00Z">
        <w:r>
          <w:rPr>
            <w:sz w:val="24"/>
            <w:szCs w:val="24"/>
          </w:rPr>
          <w:delText xml:space="preserve">buffoonery </w:delText>
        </w:r>
      </w:del>
      <w:ins w:id="859" w:author="Mike A Swatek" w:date="2014-02-20T17:19:00Z">
        <w:r>
          <w:rPr>
            <w:sz w:val="24"/>
            <w:szCs w:val="24"/>
          </w:rPr>
          <w:t>farce</w:t>
        </w:r>
      </w:ins>
      <w:ins w:id="860" w:author="Mike A Swatek" w:date="2014-02-20T17:47:00Z">
        <w:r>
          <w:rPr>
            <w:sz w:val="24"/>
            <w:szCs w:val="24"/>
          </w:rPr>
          <w:t>s</w:t>
        </w:r>
      </w:ins>
      <w:ins w:id="861" w:author="Mike A Swatek" w:date="2014-02-20T17:18:00Z">
        <w:r>
          <w:rPr>
            <w:sz w:val="24"/>
            <w:szCs w:val="24"/>
          </w:rPr>
          <w:t xml:space="preserve"> </w:t>
        </w:r>
      </w:ins>
      <w:r>
        <w:rPr>
          <w:sz w:val="24"/>
          <w:szCs w:val="24"/>
        </w:rPr>
        <w:t xml:space="preserve">and aimless commotion, it took place in so unspectacular a way that its true nature escaped notice, and even now is not generally understood. The method of consolidating the </w:t>
      </w:r>
      <w:del w:id="862" w:author="Mike A Swatek" w:date="2014-02-21T07:50:00Z">
        <w:r>
          <w:rPr>
            <w:sz w:val="24"/>
            <w:szCs w:val="24"/>
          </w:rPr>
          <w:delText xml:space="preserve">ensuing </w:delText>
        </w:r>
      </w:del>
      <w:ins w:id="863" w:author="Mike A Swatek" w:date="2014-02-21T07:51:00Z">
        <w:r>
          <w:rPr>
            <w:sz w:val="24"/>
            <w:szCs w:val="24"/>
          </w:rPr>
          <w:t>resultant</w:t>
        </w:r>
      </w:ins>
      <w:ins w:id="864" w:author="Mike A Swatek" w:date="2014-02-21T07:50:00Z">
        <w:r>
          <w:rPr>
            <w:sz w:val="24"/>
            <w:szCs w:val="24"/>
          </w:rPr>
          <w:t xml:space="preserve"> </w:t>
        </w:r>
      </w:ins>
      <w:r>
        <w:rPr>
          <w:sz w:val="24"/>
          <w:szCs w:val="24"/>
        </w:rPr>
        <w:t xml:space="preserve">regime, </w:t>
      </w:r>
      <w:del w:id="865" w:author="Mike A Swatek" w:date="2014-02-21T07:52:00Z">
        <w:r>
          <w:rPr>
            <w:sz w:val="24"/>
            <w:szCs w:val="24"/>
          </w:rPr>
          <w:delText>moreover</w:delText>
        </w:r>
      </w:del>
      <w:ins w:id="866" w:author="Mike A Swatek" w:date="2014-02-21T07:52:00Z">
        <w:r>
          <w:rPr>
            <w:sz w:val="24"/>
            <w:szCs w:val="24"/>
          </w:rPr>
          <w:t>furthermore</w:t>
        </w:r>
      </w:ins>
      <w:r>
        <w:rPr>
          <w:sz w:val="24"/>
          <w:szCs w:val="24"/>
        </w:rPr>
        <w:t>, was also noiseless and unalarming</w:t>
      </w:r>
      <w:ins w:id="867" w:author="Mike A Swatek" w:date="2014-02-21T07:52:00Z">
        <w:r>
          <w:rPr>
            <w:sz w:val="24"/>
            <w:szCs w:val="24"/>
          </w:rPr>
          <w:t xml:space="preserve">. </w:t>
        </w:r>
      </w:ins>
      <w:del w:id="868" w:author="Mike A Swatek" w:date="2014-02-21T07:52:00Z">
        <w:r>
          <w:rPr>
            <w:sz w:val="24"/>
            <w:szCs w:val="24"/>
          </w:rPr>
          <w:delText>; i</w:delText>
        </w:r>
      </w:del>
      <w:ins w:id="869" w:author="Mike A Swatek" w:date="2014-02-21T07:52:00Z">
        <w:r>
          <w:rPr>
            <w:sz w:val="24"/>
            <w:szCs w:val="24"/>
          </w:rPr>
          <w:t>I</w:t>
        </w:r>
      </w:ins>
      <w:r>
        <w:rPr>
          <w:sz w:val="24"/>
          <w:szCs w:val="24"/>
        </w:rPr>
        <w:t xml:space="preserve">t was merely the </w:t>
      </w:r>
      <w:del w:id="870" w:author="Mike A Swatek" w:date="2014-02-20T17:22:00Z">
        <w:r>
          <w:rPr>
            <w:sz w:val="24"/>
            <w:szCs w:val="24"/>
          </w:rPr>
          <w:delText xml:space="preserve">prosaic </w:delText>
        </w:r>
      </w:del>
      <w:ins w:id="871" w:author="Mike A Swatek" w:date="2014-02-20T17:22:00Z">
        <w:r>
          <w:rPr>
            <w:sz w:val="24"/>
            <w:szCs w:val="24"/>
          </w:rPr>
          <w:t xml:space="preserve">unimaginative </w:t>
        </w:r>
      </w:ins>
      <w:r>
        <w:rPr>
          <w:sz w:val="24"/>
          <w:szCs w:val="24"/>
        </w:rPr>
        <w:t xml:space="preserve">and unspectacular </w:t>
      </w:r>
      <w:del w:id="872" w:author="Mike A Swatek" w:date="2014-02-20T17:32:00Z">
        <w:r>
          <w:rPr>
            <w:sz w:val="24"/>
            <w:szCs w:val="24"/>
          </w:rPr>
          <w:delText>"higgling of the market,"</w:delText>
        </w:r>
      </w:del>
      <w:ins w:id="873" w:author="Mike A Swatek" w:date="2014-02-20T17:33:00Z">
        <w:r>
          <w:rPr>
            <w:sz w:val="24"/>
            <w:szCs w:val="24"/>
          </w:rPr>
          <w:t xml:space="preserve"> </w:t>
        </w:r>
      </w:ins>
      <w:ins w:id="874" w:author="Mike A Swatek" w:date="2014-02-20T17:32:00Z">
        <w:r>
          <w:rPr>
            <w:sz w:val="24"/>
            <w:szCs w:val="24"/>
          </w:rPr>
          <w:t xml:space="preserve">party control over who </w:t>
        </w:r>
      </w:ins>
      <w:ins w:id="875" w:author="Mike A Swatek" w:date="2014-02-20T17:48:00Z">
        <w:r>
          <w:rPr>
            <w:sz w:val="24"/>
            <w:szCs w:val="24"/>
          </w:rPr>
          <w:t xml:space="preserve">may become </w:t>
        </w:r>
      </w:ins>
      <w:ins w:id="876" w:author="Mike A Swatek" w:date="2014-02-21T07:58:00Z">
        <w:r>
          <w:rPr>
            <w:sz w:val="24"/>
            <w:szCs w:val="24"/>
          </w:rPr>
          <w:t xml:space="preserve">viable </w:t>
        </w:r>
      </w:ins>
      <w:ins w:id="877" w:author="Mike A Swatek" w:date="2014-02-20T17:32:00Z">
        <w:r>
          <w:rPr>
            <w:sz w:val="24"/>
            <w:szCs w:val="24"/>
          </w:rPr>
          <w:t>candidates</w:t>
        </w:r>
      </w:ins>
      <w:ins w:id="878" w:author="Mike A Swatek" w:date="2014-02-20T17:33:00Z">
        <w:r>
          <w:rPr>
            <w:sz w:val="24"/>
            <w:szCs w:val="24"/>
          </w:rPr>
          <w:t>,</w:t>
        </w:r>
      </w:ins>
      <w:del w:id="879" w:author="Mike A Swatek" w:date="2014-02-20T17:33:00Z">
        <w:r>
          <w:rPr>
            <w:sz w:val="24"/>
            <w:szCs w:val="24"/>
          </w:rPr>
          <w:delText xml:space="preserve"> to</w:delText>
        </w:r>
      </w:del>
      <w:r>
        <w:rPr>
          <w:sz w:val="24"/>
          <w:szCs w:val="24"/>
        </w:rPr>
        <w:t xml:space="preserve"> which a long and uniform political experience had accustomed us. A visitor from a poorer and thriftier country might have regarded </w:t>
      </w:r>
      <w:ins w:id="880" w:author="Mike A Swatek" w:date="2014-02-20T17:36:00Z">
        <w:r>
          <w:rPr/>
          <w:t>&lt;</w:t>
        </w:r>
      </w:ins>
      <w:ins w:id="881" w:author="Mike A Swatek" w:date="2014-02-20T17:35:00Z">
        <w:r>
          <w:rPr/>
          <w:t>Chairman of the Democratic National Committee&gt;</w:t>
        </w:r>
      </w:ins>
      <w:ins w:id="882" w:author="Mike A Swatek" w:date="2014-02-20T17:35:00Z">
        <w:r>
          <w:rPr>
            <w:sz w:val="24"/>
            <w:szCs w:val="24"/>
          </w:rPr>
          <w:t xml:space="preserve"> James</w:t>
        </w:r>
      </w:ins>
      <w:del w:id="883" w:author="Mike A Swatek" w:date="2014-02-20T17:35:00Z">
        <w:r>
          <w:rPr>
            <w:sz w:val="24"/>
            <w:szCs w:val="24"/>
          </w:rPr>
          <w:delText>Mr.</w:delText>
        </w:r>
      </w:del>
      <w:r>
        <w:rPr>
          <w:sz w:val="24"/>
          <w:szCs w:val="24"/>
        </w:rPr>
        <w:t xml:space="preserve"> Farley's activities in the local campaigns of 1934 as striking or even spectacular, but they made no such impression on us. They seemed so familiar, so much the regular thing, that one heard little comment on them. </w:t>
      </w:r>
      <w:del w:id="884" w:author="Mike A Swatek" w:date="2014-02-20T17:36:00Z">
        <w:r>
          <w:rPr>
            <w:sz w:val="24"/>
            <w:szCs w:val="24"/>
          </w:rPr>
          <w:delText>Moreover</w:delText>
        </w:r>
      </w:del>
      <w:ins w:id="885" w:author="Mike A Swatek" w:date="2014-02-20T17:36:00Z">
        <w:r>
          <w:rPr>
            <w:sz w:val="24"/>
            <w:szCs w:val="24"/>
          </w:rPr>
          <w:t>Furthermore</w:t>
        </w:r>
      </w:ins>
      <w:r>
        <w:rPr>
          <w:sz w:val="24"/>
          <w:szCs w:val="24"/>
        </w:rPr>
        <w:t>, political habit led us to attribute whatever unfavo</w:t>
      </w:r>
      <w:del w:id="886" w:author="Mike A Swatek" w:date="2014-02-20T17:37:00Z">
        <w:r>
          <w:rPr>
            <w:sz w:val="24"/>
            <w:szCs w:val="24"/>
          </w:rPr>
          <w:delText>u</w:delText>
        </w:r>
      </w:del>
      <w:r>
        <w:rPr>
          <w:sz w:val="24"/>
          <w:szCs w:val="24"/>
        </w:rPr>
        <w:t xml:space="preserve">rable comment we did hear, to interest; either partisan or monetary interest, or both. We </w:t>
      </w:r>
      <w:del w:id="887" w:author="Mike A Swatek" w:date="2014-02-20T17:37:00Z">
        <w:r>
          <w:rPr>
            <w:sz w:val="24"/>
            <w:szCs w:val="24"/>
          </w:rPr>
          <w:delText>put it down</w:delText>
        </w:r>
      </w:del>
      <w:ins w:id="888" w:author="Mike A Swatek" w:date="2014-02-20T17:37:00Z">
        <w:r>
          <w:rPr>
            <w:sz w:val="24"/>
            <w:szCs w:val="24"/>
          </w:rPr>
          <w:t>dismissed it</w:t>
        </w:r>
      </w:ins>
      <w:r>
        <w:rPr>
          <w:sz w:val="24"/>
          <w:szCs w:val="24"/>
        </w:rPr>
        <w:t xml:space="preserve"> as the </w:t>
      </w:r>
      <w:del w:id="889" w:author="Mike A Swatek" w:date="2014-02-20T17:38:00Z">
        <w:r>
          <w:rPr>
            <w:sz w:val="24"/>
            <w:szCs w:val="24"/>
          </w:rPr>
          <w:delText xml:space="preserve">jaundiced </w:delText>
        </w:r>
      </w:del>
      <w:ins w:id="890" w:author="Mike A Swatek" w:date="2014-02-20T17:38:00Z">
        <w:r>
          <w:rPr>
            <w:sz w:val="24"/>
            <w:szCs w:val="24"/>
          </w:rPr>
          <w:t xml:space="preserve">biased </w:t>
        </w:r>
      </w:ins>
      <w:r>
        <w:rPr>
          <w:sz w:val="24"/>
          <w:szCs w:val="24"/>
        </w:rPr>
        <w:t xml:space="preserve">judgment of persons with </w:t>
      </w:r>
      <w:del w:id="891" w:author="Mike A Swatek" w:date="2014-02-20T17:41:00Z">
        <w:r>
          <w:rPr>
            <w:sz w:val="24"/>
            <w:szCs w:val="24"/>
          </w:rPr>
          <w:delText>axes to grind</w:delText>
        </w:r>
      </w:del>
      <w:ins w:id="892" w:author="Mike A Swatek" w:date="2014-02-20T17:41:00Z">
        <w:r>
          <w:rPr>
            <w:sz w:val="24"/>
            <w:szCs w:val="24"/>
          </w:rPr>
          <w:t>hidden motives</w:t>
        </w:r>
      </w:ins>
      <w:r>
        <w:rPr>
          <w:sz w:val="24"/>
          <w:szCs w:val="24"/>
        </w:rPr>
        <w:t>; and naturally the regime did all it could to encourage this view.</w:t>
      </w:r>
    </w:p>
    <w:p>
      <w:pPr>
        <w:pStyle w:val="NormalWeb"/>
        <w:rPr>
          <w:sz w:val="24"/>
          <w:szCs w:val="24"/>
        </w:rPr>
      </w:pPr>
      <w:r>
        <w:rPr>
          <w:sz w:val="24"/>
          <w:szCs w:val="24"/>
        </w:rPr>
        <w:t>The second thing to be observed is that certain formulas, certain arrangements of words</w:t>
      </w:r>
      <w:del w:id="893" w:author="Mike A Swatek" w:date="2014-02-21T09:10:00Z">
        <w:r>
          <w:rPr>
            <w:sz w:val="24"/>
            <w:szCs w:val="24"/>
          </w:rPr>
          <w:delText>,</w:delText>
        </w:r>
      </w:del>
      <w:r>
        <w:rPr>
          <w:sz w:val="24"/>
          <w:szCs w:val="24"/>
        </w:rPr>
        <w:t xml:space="preserve"> stand as an obstacle in the way of our perceiving how far the conversion of social power into State power has actually gone. The force of phrase and name distorts the identification of our own actual acceptances and </w:t>
      </w:r>
      <w:ins w:id="894" w:author="Mike A Swatek" w:date="2014-02-20T17:51:00Z">
        <w:r>
          <w:rPr>
            <w:sz w:val="24"/>
            <w:szCs w:val="24"/>
          </w:rPr>
          <w:t>reluctant agreements</w:t>
        </w:r>
      </w:ins>
      <w:del w:id="895" w:author="Mike A Swatek" w:date="2014-02-20T17:51:00Z">
        <w:r>
          <w:rPr>
            <w:sz w:val="24"/>
            <w:szCs w:val="24"/>
          </w:rPr>
          <w:delText>acquiescences</w:delText>
        </w:r>
      </w:del>
      <w:r>
        <w:rPr>
          <w:sz w:val="24"/>
          <w:szCs w:val="24"/>
        </w:rPr>
        <w:t>. We</w:t>
      </w:r>
      <w:ins w:id="896" w:author="Mike A Swatek" w:date="2014-02-20T17:52:00Z">
        <w:r>
          <w:rPr>
            <w:sz w:val="24"/>
            <w:szCs w:val="24"/>
          </w:rPr>
          <w:t>’</w:t>
        </w:r>
      </w:ins>
      <w:del w:id="897" w:author="Mike A Swatek" w:date="2014-02-20T17:52:00Z">
        <w:r>
          <w:rPr>
            <w:sz w:val="24"/>
            <w:szCs w:val="24"/>
          </w:rPr>
          <w:delText xml:space="preserve"> a</w:delText>
        </w:r>
      </w:del>
      <w:r>
        <w:rPr>
          <w:sz w:val="24"/>
          <w:szCs w:val="24"/>
        </w:rPr>
        <w:t xml:space="preserve">re accustomed to the </w:t>
      </w:r>
      <w:del w:id="898" w:author="Mike A Swatek" w:date="2014-02-20T17:52:00Z">
        <w:r>
          <w:rPr>
            <w:sz w:val="24"/>
            <w:szCs w:val="24"/>
          </w:rPr>
          <w:delText xml:space="preserve">rehearsal </w:delText>
        </w:r>
      </w:del>
      <w:ins w:id="899" w:author="Mike A Swatek" w:date="2014-02-20T17:52:00Z">
        <w:r>
          <w:rPr>
            <w:sz w:val="24"/>
            <w:szCs w:val="24"/>
          </w:rPr>
          <w:t xml:space="preserve">repetition </w:t>
        </w:r>
      </w:ins>
      <w:r>
        <w:rPr>
          <w:sz w:val="24"/>
          <w:szCs w:val="24"/>
        </w:rPr>
        <w:t xml:space="preserve">of certain poetic </w:t>
      </w:r>
      <w:del w:id="900" w:author="Mike A Swatek" w:date="2014-02-20T17:53:00Z">
        <w:r>
          <w:rPr>
            <w:sz w:val="24"/>
            <w:szCs w:val="24"/>
          </w:rPr>
          <w:delText>litanies</w:delText>
        </w:r>
      </w:del>
      <w:ins w:id="901" w:author="Mike A Swatek" w:date="2014-02-20T17:53:00Z">
        <w:r>
          <w:rPr>
            <w:sz w:val="24"/>
            <w:szCs w:val="24"/>
          </w:rPr>
          <w:t>tales</w:t>
        </w:r>
      </w:ins>
      <w:r>
        <w:rPr>
          <w:sz w:val="24"/>
          <w:szCs w:val="24"/>
        </w:rPr>
        <w:t xml:space="preserve">, and provided their </w:t>
      </w:r>
      <w:del w:id="902" w:author="Mike A Swatek" w:date="2014-02-20T17:54:00Z">
        <w:r>
          <w:rPr>
            <w:sz w:val="24"/>
            <w:szCs w:val="24"/>
          </w:rPr>
          <w:delText xml:space="preserve">cadence </w:delText>
        </w:r>
      </w:del>
      <w:ins w:id="903" w:author="Mike A Swatek" w:date="2014-02-20T17:54:00Z">
        <w:r>
          <w:rPr>
            <w:sz w:val="24"/>
            <w:szCs w:val="24"/>
          </w:rPr>
          <w:t xml:space="preserve">rhythm </w:t>
        </w:r>
      </w:ins>
      <w:del w:id="904" w:author="Mike A Swatek" w:date="2014-02-20T17:55:00Z">
        <w:r>
          <w:rPr>
            <w:sz w:val="24"/>
            <w:szCs w:val="24"/>
          </w:rPr>
          <w:delText xml:space="preserve">be </w:delText>
        </w:r>
      </w:del>
      <w:ins w:id="905" w:author="Mike A Swatek" w:date="2014-02-20T17:55:00Z">
        <w:r>
          <w:rPr>
            <w:sz w:val="24"/>
            <w:szCs w:val="24"/>
          </w:rPr>
          <w:t xml:space="preserve">is </w:t>
        </w:r>
      </w:ins>
      <w:r>
        <w:rPr>
          <w:sz w:val="24"/>
          <w:szCs w:val="24"/>
        </w:rPr>
        <w:t xml:space="preserve">kept </w:t>
      </w:r>
      <w:del w:id="906" w:author="Mike A Swatek" w:date="2014-02-20T17:55:00Z">
        <w:r>
          <w:rPr>
            <w:sz w:val="24"/>
            <w:szCs w:val="24"/>
          </w:rPr>
          <w:delText>entire</w:delText>
        </w:r>
      </w:del>
      <w:ins w:id="907" w:author="Mike A Swatek" w:date="2014-02-20T17:55:00Z">
        <w:r>
          <w:rPr>
            <w:sz w:val="24"/>
            <w:szCs w:val="24"/>
          </w:rPr>
          <w:t>perfect</w:t>
        </w:r>
      </w:ins>
      <w:r>
        <w:rPr>
          <w:sz w:val="24"/>
          <w:szCs w:val="24"/>
        </w:rPr>
        <w:t>, we</w:t>
      </w:r>
      <w:ins w:id="908" w:author="Mike A Swatek" w:date="2014-02-20T17:55:00Z">
        <w:r>
          <w:rPr>
            <w:sz w:val="24"/>
            <w:szCs w:val="24"/>
          </w:rPr>
          <w:t>’</w:t>
        </w:r>
      </w:ins>
      <w:del w:id="909" w:author="Mike A Swatek" w:date="2014-02-20T17:55:00Z">
        <w:r>
          <w:rPr>
            <w:sz w:val="24"/>
            <w:szCs w:val="24"/>
          </w:rPr>
          <w:delText xml:space="preserve"> a</w:delText>
        </w:r>
      </w:del>
      <w:r>
        <w:rPr>
          <w:sz w:val="24"/>
          <w:szCs w:val="24"/>
        </w:rPr>
        <w:t xml:space="preserve">re </w:t>
      </w:r>
      <w:del w:id="910" w:author="Mike A Swatek" w:date="2014-02-20T17:56:00Z">
        <w:r>
          <w:rPr>
            <w:sz w:val="24"/>
            <w:szCs w:val="24"/>
          </w:rPr>
          <w:delText xml:space="preserve">indifferent </w:delText>
        </w:r>
      </w:del>
      <w:ins w:id="911" w:author="Mike A Swatek" w:date="2014-02-20T17:56:00Z">
        <w:r>
          <w:rPr>
            <w:sz w:val="24"/>
            <w:szCs w:val="24"/>
          </w:rPr>
          <w:t xml:space="preserve">uninterested </w:t>
        </w:r>
      </w:ins>
      <w:del w:id="912" w:author="Mike A Swatek" w:date="2014-02-20T17:57:00Z">
        <w:r>
          <w:rPr>
            <w:sz w:val="24"/>
            <w:szCs w:val="24"/>
          </w:rPr>
          <w:delText xml:space="preserve">to </w:delText>
        </w:r>
      </w:del>
      <w:ins w:id="913" w:author="Mike A Swatek" w:date="2014-02-20T17:57:00Z">
        <w:r>
          <w:rPr>
            <w:sz w:val="24"/>
            <w:szCs w:val="24"/>
          </w:rPr>
          <w:t xml:space="preserve">in </w:t>
        </w:r>
      </w:ins>
      <w:r>
        <w:rPr>
          <w:sz w:val="24"/>
          <w:szCs w:val="24"/>
        </w:rPr>
        <w:t xml:space="preserve">their </w:t>
      </w:r>
      <w:del w:id="914" w:author="Mike A Swatek" w:date="2014-02-20T17:57:00Z">
        <w:r>
          <w:rPr>
            <w:sz w:val="24"/>
            <w:szCs w:val="24"/>
          </w:rPr>
          <w:delText xml:space="preserve">correspondence </w:delText>
        </w:r>
      </w:del>
      <w:ins w:id="915" w:author="Mike A Swatek" w:date="2014-02-20T17:57:00Z">
        <w:r>
          <w:rPr>
            <w:sz w:val="24"/>
            <w:szCs w:val="24"/>
          </w:rPr>
          <w:t xml:space="preserve">relationship </w:t>
        </w:r>
      </w:ins>
      <w:r>
        <w:rPr>
          <w:sz w:val="24"/>
          <w:szCs w:val="24"/>
        </w:rPr>
        <w:t xml:space="preserve">with truth and fact. When Hegel's doctrine of the State, for example, is restated in terms by Hitler and Mussolini, it is </w:t>
      </w:r>
      <w:del w:id="916" w:author="Mike A Swatek" w:date="2014-02-21T07:21:00Z">
        <w:r>
          <w:rPr>
            <w:sz w:val="24"/>
            <w:szCs w:val="24"/>
          </w:rPr>
          <w:delText xml:space="preserve">distinctly </w:delText>
        </w:r>
      </w:del>
      <w:ins w:id="917" w:author="Mike A Swatek" w:date="2014-02-21T07:21:00Z">
        <w:r>
          <w:rPr>
            <w:sz w:val="24"/>
            <w:szCs w:val="24"/>
          </w:rPr>
          <w:t xml:space="preserve">clearly </w:t>
        </w:r>
      </w:ins>
      <w:r>
        <w:rPr>
          <w:sz w:val="24"/>
          <w:szCs w:val="24"/>
        </w:rPr>
        <w:t xml:space="preserve">offensive to us, and we congratulate ourselves on our freedom from the "yoke of a dictator's tyranny." No American politician would dream of breaking in on our routine of </w:t>
      </w:r>
      <w:del w:id="918" w:author="Mike A Swatek" w:date="2014-02-21T07:23:00Z">
        <w:r>
          <w:rPr>
            <w:sz w:val="24"/>
            <w:szCs w:val="24"/>
          </w:rPr>
          <w:delText xml:space="preserve">litanies </w:delText>
        </w:r>
      </w:del>
      <w:ins w:id="919" w:author="Mike A Swatek" w:date="2014-02-21T07:23:00Z">
        <w:r>
          <w:rPr>
            <w:sz w:val="24"/>
            <w:szCs w:val="24"/>
          </w:rPr>
          <w:t xml:space="preserve">familiar recitals </w:t>
        </w:r>
      </w:ins>
      <w:r>
        <w:rPr>
          <w:sz w:val="24"/>
          <w:szCs w:val="24"/>
        </w:rPr>
        <w:t xml:space="preserve">with anything of the kind. We may imagine, for example, the shock to popular </w:t>
      </w:r>
      <w:del w:id="920" w:author="Mike A Swatek" w:date="2014-02-21T07:25:00Z">
        <w:r>
          <w:rPr>
            <w:sz w:val="24"/>
            <w:szCs w:val="24"/>
          </w:rPr>
          <w:delText xml:space="preserve">sentiment </w:delText>
        </w:r>
      </w:del>
      <w:ins w:id="921" w:author="Mike A Swatek" w:date="2014-02-21T07:25:00Z">
        <w:r>
          <w:rPr>
            <w:sz w:val="24"/>
            <w:szCs w:val="24"/>
          </w:rPr>
          <w:t xml:space="preserve">belief </w:t>
        </w:r>
      </w:ins>
      <w:r>
        <w:rPr>
          <w:sz w:val="24"/>
          <w:szCs w:val="24"/>
        </w:rPr>
        <w:t xml:space="preserve">that would </w:t>
      </w:r>
      <w:del w:id="922" w:author="Mike A Swatek" w:date="2014-02-21T07:27:00Z">
        <w:r>
          <w:rPr>
            <w:sz w:val="24"/>
            <w:szCs w:val="24"/>
          </w:rPr>
          <w:delText>ensue upon</w:delText>
        </w:r>
      </w:del>
      <w:ins w:id="923" w:author="Mike A Swatek" w:date="2014-02-21T07:27:00Z">
        <w:r>
          <w:rPr>
            <w:sz w:val="24"/>
            <w:szCs w:val="24"/>
          </w:rPr>
          <w:t>follow</w:t>
        </w:r>
      </w:ins>
      <w:r>
        <w:rPr>
          <w:sz w:val="24"/>
          <w:szCs w:val="24"/>
        </w:rPr>
        <w:t xml:space="preserve"> Mr. Roosevelt</w:t>
      </w:r>
      <w:del w:id="924" w:author="Mike A Swatek" w:date="2014-02-21T07:28:00Z">
        <w:r>
          <w:rPr>
            <w:sz w:val="24"/>
            <w:szCs w:val="24"/>
          </w:rPr>
          <w:delText>'s</w:delText>
        </w:r>
      </w:del>
      <w:r>
        <w:rPr>
          <w:sz w:val="24"/>
          <w:szCs w:val="24"/>
        </w:rPr>
        <w:t xml:space="preserve"> declaring publicly that </w:t>
      </w:r>
      <w:r>
        <w:rPr>
          <w:i/>
          <w:sz w:val="24"/>
          <w:szCs w:val="24"/>
          <w:rPrChange w:id="0" w:author="Mike A Swatek" w:date="2014-02-23T07:25:00Z">
            <w:rPr>
              <w:sz w:val="24"/>
              <w:szCs w:val="24"/>
            </w:rPr>
          </w:rPrChange>
        </w:rPr>
        <w:t>"the State embraces everything, and nothing has value outside the State. The State creates right."</w:t>
      </w:r>
      <w:r>
        <w:rPr>
          <w:sz w:val="24"/>
          <w:szCs w:val="24"/>
        </w:rPr>
        <w:t xml:space="preserve"> Yet an American politician, as long as he does</w:t>
      </w:r>
      <w:del w:id="926" w:author="Mike A Swatek" w:date="2014-02-21T09:19:00Z">
        <w:r>
          <w:rPr>
            <w:sz w:val="24"/>
            <w:szCs w:val="24"/>
          </w:rPr>
          <w:delText xml:space="preserve"> </w:delText>
        </w:r>
      </w:del>
      <w:r>
        <w:rPr>
          <w:sz w:val="24"/>
          <w:szCs w:val="24"/>
        </w:rPr>
        <w:t>n</w:t>
      </w:r>
      <w:ins w:id="927" w:author="Mike A Swatek" w:date="2014-02-21T09:19:00Z">
        <w:r>
          <w:rPr>
            <w:sz w:val="24"/>
            <w:szCs w:val="24"/>
          </w:rPr>
          <w:t>’</w:t>
        </w:r>
      </w:ins>
      <w:del w:id="928" w:author="Mike A Swatek" w:date="2014-02-21T09:19:00Z">
        <w:r>
          <w:rPr>
            <w:sz w:val="24"/>
            <w:szCs w:val="24"/>
          </w:rPr>
          <w:delText>o</w:delText>
        </w:r>
      </w:del>
      <w:r>
        <w:rPr>
          <w:sz w:val="24"/>
          <w:szCs w:val="24"/>
        </w:rPr>
        <w:t xml:space="preserve">t </w:t>
      </w:r>
      <w:del w:id="929" w:author="Mike A Swatek" w:date="2014-02-21T07:29:00Z">
        <w:r>
          <w:rPr>
            <w:sz w:val="24"/>
            <w:szCs w:val="24"/>
          </w:rPr>
          <w:delText xml:space="preserve">formulate </w:delText>
        </w:r>
      </w:del>
      <w:ins w:id="930" w:author="Mike A Swatek" w:date="2014-02-21T07:30:00Z">
        <w:r>
          <w:rPr>
            <w:sz w:val="24"/>
            <w:szCs w:val="24"/>
          </w:rPr>
          <w:t>express</w:t>
        </w:r>
      </w:ins>
      <w:ins w:id="931" w:author="Mike A Swatek" w:date="2014-02-21T07:29:00Z">
        <w:r>
          <w:rPr>
            <w:sz w:val="24"/>
            <w:szCs w:val="24"/>
          </w:rPr>
          <w:t xml:space="preserve"> </w:t>
        </w:r>
      </w:ins>
      <w:r>
        <w:rPr>
          <w:sz w:val="24"/>
          <w:szCs w:val="24"/>
        </w:rPr>
        <w:t xml:space="preserve">that doctrine in </w:t>
      </w:r>
      <w:del w:id="932" w:author="Mike A Swatek" w:date="2014-02-21T07:34:00Z">
        <w:r>
          <w:rPr>
            <w:sz w:val="24"/>
            <w:szCs w:val="24"/>
          </w:rPr>
          <w:delText>set terms</w:delText>
        </w:r>
      </w:del>
      <w:ins w:id="933" w:author="Mike A Swatek" w:date="2014-02-21T07:34:00Z">
        <w:r>
          <w:rPr>
            <w:sz w:val="24"/>
            <w:szCs w:val="24"/>
          </w:rPr>
          <w:t>specific detail</w:t>
        </w:r>
      </w:ins>
      <w:r>
        <w:rPr>
          <w:sz w:val="24"/>
          <w:szCs w:val="24"/>
        </w:rPr>
        <w:t xml:space="preserve">, may go further with it in </w:t>
      </w:r>
      <w:del w:id="934" w:author="Mike A Swatek" w:date="2014-02-21T07:35:00Z">
        <w:r>
          <w:rPr>
            <w:sz w:val="24"/>
            <w:szCs w:val="24"/>
          </w:rPr>
          <w:delText>a practical way</w:delText>
        </w:r>
      </w:del>
      <w:ins w:id="935" w:author="Mike A Swatek" w:date="2014-02-21T07:35:00Z">
        <w:r>
          <w:rPr>
            <w:sz w:val="24"/>
            <w:szCs w:val="24"/>
          </w:rPr>
          <w:t>actual practice</w:t>
        </w:r>
      </w:ins>
      <w:r>
        <w:rPr>
          <w:sz w:val="24"/>
          <w:szCs w:val="24"/>
        </w:rPr>
        <w:t xml:space="preserve"> than Mussolini has gone, and without trouble or question. Suppose Mr. Roosevelt should defend his regime by publicly reasserting Hegel's </w:t>
      </w:r>
      <w:del w:id="936" w:author="Mike A Swatek" w:date="2014-02-21T07:38:00Z">
        <w:r>
          <w:rPr>
            <w:sz w:val="24"/>
            <w:szCs w:val="24"/>
          </w:rPr>
          <w:delText xml:space="preserve">dictum </w:delText>
        </w:r>
      </w:del>
      <w:ins w:id="937" w:author="Mike A Swatek" w:date="2014-02-21T07:38:00Z">
        <w:r>
          <w:rPr>
            <w:sz w:val="24"/>
            <w:szCs w:val="24"/>
          </w:rPr>
          <w:t xml:space="preserve">saying </w:t>
        </w:r>
      </w:ins>
      <w:r>
        <w:rPr>
          <w:sz w:val="24"/>
          <w:szCs w:val="24"/>
        </w:rPr>
        <w:t xml:space="preserve">that </w:t>
      </w:r>
      <w:r>
        <w:rPr>
          <w:i/>
          <w:sz w:val="24"/>
          <w:szCs w:val="24"/>
          <w:rPrChange w:id="0" w:author="Mike A Swatek" w:date="2014-02-23T07:25:00Z">
            <w:rPr>
              <w:sz w:val="24"/>
              <w:szCs w:val="24"/>
            </w:rPr>
          </w:rPrChange>
        </w:rPr>
        <w:t>"the State alone possesses rights, because it is the strongest."</w:t>
      </w:r>
      <w:r>
        <w:rPr>
          <w:sz w:val="24"/>
          <w:szCs w:val="24"/>
        </w:rPr>
        <w:t xml:space="preserve"> One can hardly imagine that our public would get that down without a great deal of retching. Yet how far, really, is that doctrine alien to our public's actual </w:t>
      </w:r>
      <w:ins w:id="939" w:author="Mike A Swatek" w:date="2014-02-21T09:17:00Z">
        <w:r>
          <w:rPr>
            <w:sz w:val="24"/>
            <w:szCs w:val="24"/>
          </w:rPr>
          <w:t>consent</w:t>
        </w:r>
      </w:ins>
      <w:del w:id="940" w:author="Mike A Swatek" w:date="2014-02-21T07:41:00Z">
        <w:r>
          <w:rPr>
            <w:sz w:val="24"/>
            <w:szCs w:val="24"/>
          </w:rPr>
          <w:delText>acquiescences</w:delText>
        </w:r>
      </w:del>
      <w:r>
        <w:rPr>
          <w:sz w:val="24"/>
          <w:szCs w:val="24"/>
        </w:rPr>
        <w:t xml:space="preserve">? Surely not far. </w:t>
      </w:r>
    </w:p>
    <w:p>
      <w:pPr>
        <w:pStyle w:val="NormalWeb"/>
        <w:rPr>
          <w:sz w:val="24"/>
          <w:szCs w:val="24"/>
        </w:rPr>
      </w:pPr>
      <w:r>
        <w:rPr>
          <w:sz w:val="24"/>
          <w:szCs w:val="24"/>
        </w:rPr>
        <w:t>The point is that</w:t>
      </w:r>
      <w:ins w:id="941" w:author="Mike A Swatek" w:date="2014-02-21T09:32:00Z">
        <w:r>
          <w:rPr>
            <w:sz w:val="24"/>
            <w:szCs w:val="24"/>
          </w:rPr>
          <w:t>,</w:t>
        </w:r>
      </w:ins>
      <w:r>
        <w:rPr>
          <w:sz w:val="24"/>
          <w:szCs w:val="24"/>
        </w:rPr>
        <w:t xml:space="preserve"> </w:t>
      </w:r>
      <w:del w:id="942" w:author="Mike A Swatek" w:date="2014-02-21T09:32:00Z">
        <w:r>
          <w:rPr>
            <w:sz w:val="24"/>
            <w:szCs w:val="24"/>
          </w:rPr>
          <w:delText>in respect of</w:delText>
        </w:r>
      </w:del>
      <w:ins w:id="943" w:author="Mike A Swatek" w:date="2014-02-21T09:32:00Z">
        <w:r>
          <w:rPr>
            <w:sz w:val="24"/>
            <w:szCs w:val="24"/>
          </w:rPr>
          <w:t>regarding</w:t>
        </w:r>
      </w:ins>
      <w:r>
        <w:rPr>
          <w:sz w:val="24"/>
          <w:szCs w:val="24"/>
        </w:rPr>
        <w:t xml:space="preserve"> the relation between the theory and the actual practice of public affairs, the American is the most un-philosophical of beings. The </w:t>
      </w:r>
      <w:del w:id="944" w:author="Mike A Swatek" w:date="2014-02-21T09:21:00Z">
        <w:r>
          <w:rPr>
            <w:sz w:val="24"/>
            <w:szCs w:val="24"/>
          </w:rPr>
          <w:delText xml:space="preserve">rationalization </w:delText>
        </w:r>
      </w:del>
      <w:ins w:id="945" w:author="Mike A Swatek" w:date="2014-02-21T09:21:00Z">
        <w:r>
          <w:rPr>
            <w:sz w:val="24"/>
            <w:szCs w:val="24"/>
          </w:rPr>
          <w:t xml:space="preserve">justification </w:t>
        </w:r>
      </w:ins>
      <w:r>
        <w:rPr>
          <w:sz w:val="24"/>
          <w:szCs w:val="24"/>
        </w:rPr>
        <w:t xml:space="preserve">of conduct in general is most </w:t>
      </w:r>
      <w:del w:id="946" w:author="Mike A Swatek" w:date="2014-02-21T09:22:00Z">
        <w:r>
          <w:rPr>
            <w:sz w:val="24"/>
            <w:szCs w:val="24"/>
          </w:rPr>
          <w:delText xml:space="preserve">repugnant </w:delText>
        </w:r>
      </w:del>
      <w:ins w:id="947" w:author="Mike A Swatek" w:date="2014-02-21T09:22:00Z">
        <w:r>
          <w:rPr>
            <w:sz w:val="24"/>
            <w:szCs w:val="24"/>
          </w:rPr>
          <w:t xml:space="preserve">distasteful </w:t>
        </w:r>
      </w:ins>
      <w:r>
        <w:rPr>
          <w:sz w:val="24"/>
          <w:szCs w:val="24"/>
        </w:rPr>
        <w:t>to him</w:t>
      </w:r>
      <w:ins w:id="948" w:author="Mike A Swatek" w:date="2014-02-21T09:24:00Z">
        <w:r>
          <w:rPr>
            <w:sz w:val="24"/>
            <w:szCs w:val="24"/>
          </w:rPr>
          <w:t xml:space="preserve">. </w:t>
        </w:r>
      </w:ins>
      <w:del w:id="949" w:author="Mike A Swatek" w:date="2014-02-21T09:24:00Z">
        <w:r>
          <w:rPr>
            <w:sz w:val="24"/>
            <w:szCs w:val="24"/>
          </w:rPr>
          <w:delText>; h</w:delText>
        </w:r>
      </w:del>
      <w:ins w:id="950" w:author="Mike A Swatek" w:date="2014-02-21T09:24:00Z">
        <w:r>
          <w:rPr>
            <w:sz w:val="24"/>
            <w:szCs w:val="24"/>
          </w:rPr>
          <w:t>H</w:t>
        </w:r>
      </w:ins>
      <w:r>
        <w:rPr>
          <w:sz w:val="24"/>
          <w:szCs w:val="24"/>
        </w:rPr>
        <w:t>e prefers to emotionalize it. He</w:t>
      </w:r>
      <w:ins w:id="951" w:author="Mike A Swatek" w:date="2014-02-21T09:25:00Z">
        <w:r>
          <w:rPr>
            <w:sz w:val="24"/>
            <w:szCs w:val="24"/>
          </w:rPr>
          <w:t>’</w:t>
        </w:r>
      </w:ins>
      <w:del w:id="952" w:author="Mike A Swatek" w:date="2014-02-21T09:25:00Z">
        <w:r>
          <w:rPr>
            <w:sz w:val="24"/>
            <w:szCs w:val="24"/>
          </w:rPr>
          <w:delText xml:space="preserve"> i</w:delText>
        </w:r>
      </w:del>
      <w:r>
        <w:rPr>
          <w:sz w:val="24"/>
          <w:szCs w:val="24"/>
        </w:rPr>
        <w:t xml:space="preserve">s </w:t>
      </w:r>
      <w:del w:id="953" w:author="Mike A Swatek" w:date="2014-02-21T09:25:00Z">
        <w:r>
          <w:rPr>
            <w:sz w:val="24"/>
            <w:szCs w:val="24"/>
          </w:rPr>
          <w:delText>indifferent to</w:delText>
        </w:r>
      </w:del>
      <w:ins w:id="954" w:author="Mike A Swatek" w:date="2014-02-21T09:25:00Z">
        <w:r>
          <w:rPr>
            <w:sz w:val="24"/>
            <w:szCs w:val="24"/>
          </w:rPr>
          <w:t>uninterested in</w:t>
        </w:r>
      </w:ins>
      <w:r>
        <w:rPr>
          <w:sz w:val="24"/>
          <w:szCs w:val="24"/>
        </w:rPr>
        <w:t xml:space="preserve"> the theory of things, so long as he may rehearse his formulas</w:t>
      </w:r>
      <w:ins w:id="955" w:author="Mike A Swatek" w:date="2014-02-21T09:33:00Z">
        <w:r>
          <w:rPr>
            <w:sz w:val="24"/>
            <w:szCs w:val="24"/>
          </w:rPr>
          <w:t xml:space="preserve">. </w:t>
        </w:r>
      </w:ins>
      <w:del w:id="956" w:author="Mike A Swatek" w:date="2014-02-21T09:33:00Z">
        <w:r>
          <w:rPr>
            <w:sz w:val="24"/>
            <w:szCs w:val="24"/>
          </w:rPr>
          <w:delText>; and s</w:delText>
        </w:r>
      </w:del>
      <w:ins w:id="957" w:author="Mike A Swatek" w:date="2014-02-21T09:33:00Z">
        <w:r>
          <w:rPr>
            <w:sz w:val="24"/>
            <w:szCs w:val="24"/>
          </w:rPr>
          <w:t>S</w:t>
        </w:r>
      </w:ins>
      <w:r>
        <w:rPr>
          <w:sz w:val="24"/>
          <w:szCs w:val="24"/>
        </w:rPr>
        <w:t xml:space="preserve">o long as he can listen to the </w:t>
      </w:r>
      <w:del w:id="958" w:author="Mike A Swatek" w:date="2014-02-21T09:27:00Z">
        <w:r>
          <w:rPr>
            <w:sz w:val="24"/>
            <w:szCs w:val="24"/>
          </w:rPr>
          <w:delText xml:space="preserve">patter </w:delText>
        </w:r>
      </w:del>
      <w:ins w:id="959" w:author="Mike A Swatek" w:date="2014-02-21T09:27:00Z">
        <w:r>
          <w:rPr>
            <w:sz w:val="24"/>
            <w:szCs w:val="24"/>
          </w:rPr>
          <w:t xml:space="preserve">rhythm </w:t>
        </w:r>
      </w:ins>
      <w:r>
        <w:rPr>
          <w:sz w:val="24"/>
          <w:szCs w:val="24"/>
        </w:rPr>
        <w:t xml:space="preserve">of his </w:t>
      </w:r>
      <w:del w:id="960" w:author="Mike A Swatek" w:date="2014-02-21T09:28:00Z">
        <w:r>
          <w:rPr>
            <w:sz w:val="24"/>
            <w:szCs w:val="24"/>
          </w:rPr>
          <w:delText>litanies</w:delText>
        </w:r>
      </w:del>
      <w:ins w:id="961" w:author="Mike A Swatek" w:date="2014-02-21T09:28:00Z">
        <w:r>
          <w:rPr>
            <w:sz w:val="24"/>
            <w:szCs w:val="24"/>
          </w:rPr>
          <w:t>recitals</w:t>
        </w:r>
      </w:ins>
      <w:r>
        <w:rPr>
          <w:sz w:val="24"/>
          <w:szCs w:val="24"/>
        </w:rPr>
        <w:t>, no practical inconsistency disturbs him</w:t>
      </w:r>
      <w:ins w:id="962" w:author="Mike A Swatek" w:date="2014-02-21T09:31:00Z">
        <w:r>
          <w:rPr>
            <w:sz w:val="24"/>
            <w:szCs w:val="24"/>
          </w:rPr>
          <w:t xml:space="preserve">. </w:t>
        </w:r>
      </w:ins>
      <w:del w:id="963" w:author="Mike A Swatek" w:date="2014-02-21T09:31:00Z">
        <w:r>
          <w:rPr>
            <w:sz w:val="24"/>
            <w:szCs w:val="24"/>
          </w:rPr>
          <w:delText xml:space="preserve"> - i</w:delText>
        </w:r>
      </w:del>
      <w:ins w:id="964" w:author="Mike A Swatek" w:date="2014-02-21T09:31:00Z">
        <w:r>
          <w:rPr>
            <w:sz w:val="24"/>
            <w:szCs w:val="24"/>
          </w:rPr>
          <w:t>I</w:t>
        </w:r>
      </w:ins>
      <w:r>
        <w:rPr>
          <w:sz w:val="24"/>
          <w:szCs w:val="24"/>
        </w:rPr>
        <w:t xml:space="preserve">ndeed, he gives no evidence of even recognizing it as an inconsistency. </w:t>
      </w:r>
    </w:p>
    <w:p>
      <w:pPr>
        <w:pStyle w:val="NormalWeb"/>
        <w:rPr>
          <w:sz w:val="24"/>
          <w:szCs w:val="24"/>
        </w:rPr>
      </w:pPr>
      <w:r>
        <w:rPr>
          <w:sz w:val="24"/>
          <w:szCs w:val="24"/>
        </w:rPr>
        <w:t xml:space="preserve">The ablest and most </w:t>
      </w:r>
      <w:del w:id="965" w:author="Mike A Swatek" w:date="2014-02-21T09:35:00Z">
        <w:r>
          <w:rPr>
            <w:sz w:val="24"/>
            <w:szCs w:val="24"/>
          </w:rPr>
          <w:delText xml:space="preserve">acute </w:delText>
        </w:r>
      </w:del>
      <w:ins w:id="966" w:author="Mike A Swatek" w:date="2014-02-21T09:35:00Z">
        <w:r>
          <w:rPr>
            <w:sz w:val="24"/>
            <w:szCs w:val="24"/>
          </w:rPr>
          <w:t xml:space="preserve">deeply perceptive </w:t>
        </w:r>
      </w:ins>
      <w:r>
        <w:rPr>
          <w:sz w:val="24"/>
          <w:szCs w:val="24"/>
        </w:rPr>
        <w:t xml:space="preserve">observer among the many who came from Europe to look us over in the early part of the </w:t>
      </w:r>
      <w:del w:id="967" w:author="Mike A Swatek" w:date="2014-02-21T09:36:00Z">
        <w:r>
          <w:rPr>
            <w:sz w:val="24"/>
            <w:szCs w:val="24"/>
          </w:rPr>
          <w:delText>last century</w:delText>
        </w:r>
      </w:del>
      <w:ins w:id="968" w:author="Mike A Swatek" w:date="2014-02-21T09:36:00Z">
        <w:r>
          <w:rPr>
            <w:sz w:val="24"/>
            <w:szCs w:val="24"/>
          </w:rPr>
          <w:t>1800’s</w:t>
        </w:r>
      </w:ins>
      <w:r>
        <w:rPr>
          <w:sz w:val="24"/>
          <w:szCs w:val="24"/>
        </w:rPr>
        <w:t xml:space="preserve"> was the one who is</w:t>
      </w:r>
      <w:ins w:id="969" w:author="Mike A Swatek" w:date="2014-02-21T09:36:00Z">
        <w:r>
          <w:rPr>
            <w:sz w:val="24"/>
            <w:szCs w:val="24"/>
          </w:rPr>
          <w:t>,</w:t>
        </w:r>
      </w:ins>
      <w:r>
        <w:rPr>
          <w:sz w:val="24"/>
          <w:szCs w:val="24"/>
        </w:rPr>
        <w:t xml:space="preserve"> for some reason</w:t>
      </w:r>
      <w:ins w:id="970" w:author="Mike A Swatek" w:date="2014-02-21T09:36:00Z">
        <w:r>
          <w:rPr>
            <w:sz w:val="24"/>
            <w:szCs w:val="24"/>
          </w:rPr>
          <w:t>,</w:t>
        </w:r>
      </w:ins>
      <w:r>
        <w:rPr>
          <w:sz w:val="24"/>
          <w:szCs w:val="24"/>
        </w:rPr>
        <w:t xml:space="preserve"> the most neglected</w:t>
      </w:r>
      <w:del w:id="971" w:author="Mike A Swatek" w:date="2014-02-21T09:38:00Z">
        <w:r>
          <w:rPr>
            <w:sz w:val="24"/>
            <w:szCs w:val="24"/>
          </w:rPr>
          <w:delText>, notwithstanding</w:delText>
        </w:r>
      </w:del>
      <w:ins w:id="972" w:author="Mike A Swatek" w:date="2014-02-21T09:38:00Z">
        <w:r>
          <w:rPr>
            <w:sz w:val="24"/>
            <w:szCs w:val="24"/>
          </w:rPr>
          <w:t>. This is despite the fact</w:t>
        </w:r>
      </w:ins>
      <w:r>
        <w:rPr>
          <w:sz w:val="24"/>
          <w:szCs w:val="24"/>
        </w:rPr>
        <w:t xml:space="preserve"> that</w:t>
      </w:r>
      <w:ins w:id="973" w:author="Mike A Swatek" w:date="2014-02-21T09:48:00Z">
        <w:r>
          <w:rPr>
            <w:sz w:val="24"/>
            <w:szCs w:val="24"/>
          </w:rPr>
          <w:t>, especially</w:t>
        </w:r>
      </w:ins>
      <w:r>
        <w:rPr>
          <w:sz w:val="24"/>
          <w:szCs w:val="24"/>
        </w:rPr>
        <w:t xml:space="preserve"> in our present circumstances</w:t>
      </w:r>
      <w:del w:id="974" w:author="Mike A Swatek" w:date="2014-02-21T09:48:00Z">
        <w:r>
          <w:rPr>
            <w:sz w:val="24"/>
            <w:szCs w:val="24"/>
          </w:rPr>
          <w:delText>, especially</w:delText>
        </w:r>
      </w:del>
      <w:r>
        <w:rPr>
          <w:sz w:val="24"/>
          <w:szCs w:val="24"/>
        </w:rPr>
        <w:t xml:space="preserve">, he is worth more to us than all the de Tocquevilles, Bryces, Trollopes and Chateaubriands put together. </w:t>
      </w:r>
      <w:del w:id="975" w:author="Mike A Swatek" w:date="2014-02-21T09:39:00Z">
        <w:r>
          <w:rPr>
            <w:sz w:val="24"/>
            <w:szCs w:val="24"/>
          </w:rPr>
          <w:delText xml:space="preserve">This </w:delText>
        </w:r>
      </w:del>
      <w:ins w:id="976" w:author="Mike A Swatek" w:date="2014-02-21T09:39:00Z">
        <w:r>
          <w:rPr>
            <w:sz w:val="24"/>
            <w:szCs w:val="24"/>
          </w:rPr>
          <w:t xml:space="preserve">He </w:t>
        </w:r>
      </w:ins>
      <w:r>
        <w:rPr>
          <w:sz w:val="24"/>
          <w:szCs w:val="24"/>
        </w:rPr>
        <w:t>was the noted St.-Simonien and political economist, Michel Chevalier. Professor Chinard, in his admirable biograph</w:t>
      </w:r>
      <w:del w:id="977" w:author="Mike A Swatek" w:date="2014-02-21T09:41:00Z">
        <w:r>
          <w:rPr>
            <w:sz w:val="24"/>
            <w:szCs w:val="24"/>
          </w:rPr>
          <w:delText>ical stud</w:delText>
        </w:r>
      </w:del>
      <w:r>
        <w:rPr>
          <w:sz w:val="24"/>
          <w:szCs w:val="24"/>
        </w:rPr>
        <w:t xml:space="preserve">y of John Adams, </w:t>
      </w:r>
      <w:del w:id="978" w:author="Mike A Swatek" w:date="2014-02-21T09:43:00Z">
        <w:r>
          <w:rPr>
            <w:sz w:val="24"/>
            <w:szCs w:val="24"/>
          </w:rPr>
          <w:delText>has called attention to</w:delText>
        </w:r>
      </w:del>
      <w:ins w:id="979" w:author="Mike A Swatek" w:date="2014-02-21T09:43:00Z">
        <w:r>
          <w:rPr>
            <w:sz w:val="24"/>
            <w:szCs w:val="24"/>
          </w:rPr>
          <w:t>highlighted</w:t>
        </w:r>
      </w:ins>
      <w:r>
        <w:rPr>
          <w:sz w:val="24"/>
          <w:szCs w:val="24"/>
        </w:rPr>
        <w:t xml:space="preserve"> Chevalier's observation that the American people have </w:t>
      </w:r>
      <w:r>
        <w:rPr>
          <w:i/>
          <w:sz w:val="24"/>
          <w:szCs w:val="24"/>
          <w:rPrChange w:id="0" w:author="Mike A Swatek" w:date="2014-02-23T07:26:00Z">
            <w:rPr>
              <w:sz w:val="24"/>
              <w:szCs w:val="24"/>
            </w:rPr>
          </w:rPrChange>
        </w:rPr>
        <w:t>"the morale of an army on the march."</w:t>
      </w:r>
      <w:r>
        <w:rPr>
          <w:sz w:val="24"/>
          <w:szCs w:val="24"/>
        </w:rPr>
        <w:t xml:space="preserve"> The more one thinks of this, the more clearly one sees how </w:t>
      </w:r>
      <w:del w:id="981" w:author="Mike A Swatek" w:date="2014-02-21T09:45:00Z">
        <w:r>
          <w:rPr>
            <w:sz w:val="24"/>
            <w:szCs w:val="24"/>
          </w:rPr>
          <w:delText>little there is in</w:delText>
        </w:r>
      </w:del>
      <w:ins w:id="982" w:author="Mike A Swatek" w:date="2014-02-21T09:45:00Z">
        <w:r>
          <w:rPr>
            <w:sz w:val="24"/>
            <w:szCs w:val="24"/>
          </w:rPr>
          <w:t>much of</w:t>
        </w:r>
      </w:ins>
      <w:r>
        <w:rPr>
          <w:sz w:val="24"/>
          <w:szCs w:val="24"/>
        </w:rPr>
        <w:t xml:space="preserve"> what our publicists </w:t>
      </w:r>
      <w:del w:id="983" w:author="Mike A Swatek" w:date="2014-02-21T09:49:00Z">
        <w:r>
          <w:rPr>
            <w:sz w:val="24"/>
            <w:szCs w:val="24"/>
          </w:rPr>
          <w:delText>are fond of calling</w:delText>
        </w:r>
      </w:del>
      <w:ins w:id="984" w:author="Mike A Swatek" w:date="2014-02-21T09:49:00Z">
        <w:r>
          <w:rPr>
            <w:sz w:val="24"/>
            <w:szCs w:val="24"/>
          </w:rPr>
          <w:t>like to call</w:t>
        </w:r>
      </w:ins>
      <w:r>
        <w:rPr>
          <w:sz w:val="24"/>
          <w:szCs w:val="24"/>
        </w:rPr>
        <w:t xml:space="preserve"> "the American psychology" </w:t>
      </w:r>
      <w:del w:id="985" w:author="Mike A Swatek" w:date="2014-02-21T09:50:00Z">
        <w:r>
          <w:rPr>
            <w:sz w:val="24"/>
            <w:szCs w:val="24"/>
          </w:rPr>
          <w:delText>that it</w:delText>
        </w:r>
      </w:del>
      <w:ins w:id="986" w:author="Mike A Swatek" w:date="2014-02-21T09:50:00Z">
        <w:r>
          <w:rPr>
            <w:sz w:val="24"/>
            <w:szCs w:val="24"/>
          </w:rPr>
          <w:t>is</w:t>
        </w:r>
      </w:ins>
      <w:r>
        <w:rPr>
          <w:sz w:val="24"/>
          <w:szCs w:val="24"/>
        </w:rPr>
        <w:t xml:space="preserve"> </w:t>
      </w:r>
      <w:del w:id="987" w:author="Mike A Swatek" w:date="2014-02-21T09:46:00Z">
        <w:r>
          <w:rPr>
            <w:sz w:val="24"/>
            <w:szCs w:val="24"/>
          </w:rPr>
          <w:delText xml:space="preserve">does not </w:delText>
        </w:r>
      </w:del>
      <w:r>
        <w:rPr>
          <w:sz w:val="24"/>
          <w:szCs w:val="24"/>
        </w:rPr>
        <w:t>exactly account</w:t>
      </w:r>
      <w:ins w:id="988" w:author="Mike A Swatek" w:date="2014-02-21T09:50:00Z">
        <w:r>
          <w:rPr>
            <w:sz w:val="24"/>
            <w:szCs w:val="24"/>
          </w:rPr>
          <w:t>ed</w:t>
        </w:r>
      </w:ins>
      <w:r>
        <w:rPr>
          <w:sz w:val="24"/>
          <w:szCs w:val="24"/>
        </w:rPr>
        <w:t xml:space="preserve"> for</w:t>
      </w:r>
      <w:ins w:id="989" w:author="Mike A Swatek" w:date="2014-02-21T09:50:00Z">
        <w:r>
          <w:rPr>
            <w:sz w:val="24"/>
            <w:szCs w:val="24"/>
          </w:rPr>
          <w:t xml:space="preserve"> by </w:t>
        </w:r>
      </w:ins>
      <w:ins w:id="990" w:author="Mike A Swatek" w:date="2014-02-21T09:52:00Z">
        <w:r>
          <w:rPr>
            <w:sz w:val="24"/>
            <w:szCs w:val="24"/>
          </w:rPr>
          <w:t>his observation</w:t>
        </w:r>
      </w:ins>
      <w:ins w:id="991" w:author="Mike A Swatek" w:date="2014-02-21T09:46:00Z">
        <w:r>
          <w:rPr>
            <w:sz w:val="24"/>
            <w:szCs w:val="24"/>
          </w:rPr>
          <w:t xml:space="preserve">. </w:t>
        </w:r>
      </w:ins>
      <w:del w:id="992" w:author="Mike A Swatek" w:date="2014-02-21T09:46:00Z">
        <w:r>
          <w:rPr>
            <w:sz w:val="24"/>
            <w:szCs w:val="24"/>
          </w:rPr>
          <w:delText>; and</w:delText>
        </w:r>
      </w:del>
      <w:ins w:id="993" w:author="Mike A Swatek" w:date="2014-02-21T09:47:00Z">
        <w:r>
          <w:rPr>
            <w:sz w:val="24"/>
            <w:szCs w:val="24"/>
          </w:rPr>
          <w:t>Also,</w:t>
        </w:r>
      </w:ins>
      <w:r>
        <w:rPr>
          <w:sz w:val="24"/>
          <w:szCs w:val="24"/>
        </w:rPr>
        <w:t xml:space="preserve"> it exactly accounts for the trait that we</w:t>
      </w:r>
      <w:ins w:id="994" w:author="Mike A Swatek" w:date="2014-02-21T09:55:00Z">
        <w:r>
          <w:rPr>
            <w:sz w:val="24"/>
            <w:szCs w:val="24"/>
          </w:rPr>
          <w:t>’</w:t>
        </w:r>
      </w:ins>
      <w:del w:id="995" w:author="Mike A Swatek" w:date="2014-02-21T09:55:00Z">
        <w:r>
          <w:rPr>
            <w:sz w:val="24"/>
            <w:szCs w:val="24"/>
          </w:rPr>
          <w:delText xml:space="preserve"> a</w:delText>
        </w:r>
      </w:del>
      <w:r>
        <w:rPr>
          <w:sz w:val="24"/>
          <w:szCs w:val="24"/>
        </w:rPr>
        <w:t xml:space="preserve">re considering. </w:t>
      </w:r>
    </w:p>
    <w:p>
      <w:pPr>
        <w:pStyle w:val="NormalWeb"/>
        <w:rPr>
          <w:sz w:val="24"/>
          <w:szCs w:val="24"/>
        </w:rPr>
      </w:pPr>
      <w:r>
        <w:rPr>
          <w:sz w:val="24"/>
          <w:szCs w:val="24"/>
        </w:rPr>
        <w:t>An army on the march has no philosophy</w:t>
      </w:r>
      <w:ins w:id="996" w:author="Mike A Swatek" w:date="2014-02-21T09:57:00Z">
        <w:r>
          <w:rPr>
            <w:sz w:val="24"/>
            <w:szCs w:val="24"/>
          </w:rPr>
          <w:t xml:space="preserve">. </w:t>
        </w:r>
      </w:ins>
      <w:del w:id="997" w:author="Mike A Swatek" w:date="2014-02-21T09:57:00Z">
        <w:r>
          <w:rPr>
            <w:sz w:val="24"/>
            <w:szCs w:val="24"/>
          </w:rPr>
          <w:delText>; i</w:delText>
        </w:r>
      </w:del>
      <w:ins w:id="998" w:author="Mike A Swatek" w:date="2014-02-21T09:57:00Z">
        <w:r>
          <w:rPr>
            <w:sz w:val="24"/>
            <w:szCs w:val="24"/>
          </w:rPr>
          <w:t>I</w:t>
        </w:r>
      </w:ins>
      <w:r>
        <w:rPr>
          <w:sz w:val="24"/>
          <w:szCs w:val="24"/>
        </w:rPr>
        <w:t xml:space="preserve">t views itself as a creature of the moment. It does not </w:t>
      </w:r>
      <w:del w:id="999" w:author="Mike A Swatek" w:date="2014-02-21T09:55:00Z">
        <w:r>
          <w:rPr>
            <w:sz w:val="24"/>
            <w:szCs w:val="24"/>
          </w:rPr>
          <w:delText xml:space="preserve">rationalize </w:delText>
        </w:r>
      </w:del>
      <w:ins w:id="1000" w:author="Mike A Swatek" w:date="2014-02-21T09:55:00Z">
        <w:r>
          <w:rPr>
            <w:sz w:val="24"/>
            <w:szCs w:val="24"/>
          </w:rPr>
          <w:t xml:space="preserve">justify </w:t>
        </w:r>
      </w:ins>
      <w:r>
        <w:rPr>
          <w:sz w:val="24"/>
          <w:szCs w:val="24"/>
        </w:rPr>
        <w:t xml:space="preserve">conduct except in terms of an immediate end. As Tennyson observed, there is a pretty strict official understanding against its doing so; </w:t>
      </w:r>
      <w:r>
        <w:rPr>
          <w:i/>
          <w:sz w:val="24"/>
          <w:szCs w:val="24"/>
          <w:rPrChange w:id="0" w:author="Mike A Swatek" w:date="2014-02-23T07:26:00Z">
            <w:rPr>
              <w:sz w:val="24"/>
              <w:szCs w:val="24"/>
            </w:rPr>
          </w:rPrChange>
        </w:rPr>
        <w:t>"theirs not to reason why."</w:t>
      </w:r>
      <w:r>
        <w:rPr>
          <w:sz w:val="24"/>
          <w:szCs w:val="24"/>
        </w:rPr>
        <w:t xml:space="preserve"> Emotionalizing conduct is another matter, and the more of it the better</w:t>
      </w:r>
      <w:ins w:id="1002" w:author="Mike A Swatek" w:date="2014-02-21T09:57:00Z">
        <w:r>
          <w:rPr>
            <w:sz w:val="24"/>
            <w:szCs w:val="24"/>
          </w:rPr>
          <w:t xml:space="preserve">. </w:t>
        </w:r>
      </w:ins>
      <w:del w:id="1003" w:author="Mike A Swatek" w:date="2014-02-21T09:57:00Z">
        <w:r>
          <w:rPr>
            <w:sz w:val="24"/>
            <w:szCs w:val="24"/>
          </w:rPr>
          <w:delText>; i</w:delText>
        </w:r>
      </w:del>
      <w:ins w:id="1004" w:author="Mike A Swatek" w:date="2014-02-21T09:57:00Z">
        <w:r>
          <w:rPr>
            <w:sz w:val="24"/>
            <w:szCs w:val="24"/>
          </w:rPr>
          <w:t>I</w:t>
        </w:r>
      </w:ins>
      <w:r>
        <w:rPr>
          <w:sz w:val="24"/>
          <w:szCs w:val="24"/>
        </w:rPr>
        <w:t>t</w:t>
      </w:r>
      <w:ins w:id="1005" w:author="Mike A Swatek" w:date="2014-02-21T10:16:00Z">
        <w:r>
          <w:rPr>
            <w:sz w:val="24"/>
            <w:szCs w:val="24"/>
          </w:rPr>
          <w:t>’</w:t>
        </w:r>
      </w:ins>
      <w:del w:id="1006" w:author="Mike A Swatek" w:date="2014-02-21T10:16:00Z">
        <w:r>
          <w:rPr>
            <w:sz w:val="24"/>
            <w:szCs w:val="24"/>
          </w:rPr>
          <w:delText xml:space="preserve"> i</w:delText>
        </w:r>
      </w:del>
      <w:r>
        <w:rPr>
          <w:sz w:val="24"/>
          <w:szCs w:val="24"/>
        </w:rPr>
        <w:t xml:space="preserve">s encouraged by a </w:t>
      </w:r>
      <w:del w:id="1007" w:author="Mike A Swatek" w:date="2014-02-21T10:01:00Z">
        <w:r>
          <w:rPr>
            <w:sz w:val="24"/>
            <w:szCs w:val="24"/>
          </w:rPr>
          <w:delText xml:space="preserve">whole </w:delText>
        </w:r>
      </w:del>
      <w:ins w:id="1008" w:author="Mike A Swatek" w:date="2014-02-21T10:01:00Z">
        <w:r>
          <w:rPr>
            <w:sz w:val="24"/>
            <w:szCs w:val="24"/>
          </w:rPr>
          <w:t xml:space="preserve">complete </w:t>
        </w:r>
      </w:ins>
      <w:r>
        <w:rPr>
          <w:sz w:val="24"/>
          <w:szCs w:val="24"/>
        </w:rPr>
        <w:t xml:space="preserve">elaborate paraphernalia of showy etiquette, flags, music, uniforms, decorations, and the careful cultivation of a very special sort of </w:t>
      </w:r>
      <w:del w:id="1009" w:author="Mike A Swatek" w:date="2014-02-21T10:25:00Z">
        <w:r>
          <w:rPr>
            <w:sz w:val="24"/>
            <w:szCs w:val="24"/>
          </w:rPr>
          <w:delText>comradery</w:delText>
        </w:r>
      </w:del>
      <w:ins w:id="1010" w:author="Mike A Swatek" w:date="2014-02-21T10:25:00Z">
        <w:r>
          <w:rPr>
            <w:sz w:val="24"/>
            <w:szCs w:val="24"/>
          </w:rPr>
          <w:t>fellowship</w:t>
        </w:r>
      </w:ins>
      <w:r>
        <w:rPr>
          <w:sz w:val="24"/>
          <w:szCs w:val="24"/>
        </w:rPr>
        <w:t xml:space="preserve">. </w:t>
      </w:r>
      <w:del w:id="1011" w:author="Mike A Swatek" w:date="2014-02-21T10:09:00Z">
        <w:r>
          <w:rPr>
            <w:sz w:val="24"/>
            <w:szCs w:val="24"/>
          </w:rPr>
          <w:delText>In every relation to</w:delText>
        </w:r>
      </w:del>
      <w:ins w:id="1012" w:author="Mike A Swatek" w:date="2014-02-21T10:09:00Z">
        <w:r>
          <w:rPr>
            <w:sz w:val="24"/>
            <w:szCs w:val="24"/>
          </w:rPr>
          <w:t>However, regarding</w:t>
        </w:r>
      </w:ins>
      <w:r>
        <w:rPr>
          <w:sz w:val="24"/>
          <w:szCs w:val="24"/>
        </w:rPr>
        <w:t xml:space="preserve"> "the reason of the thing," </w:t>
      </w:r>
      <w:del w:id="1013" w:author="Mike A Swatek" w:date="2014-02-21T10:09:00Z">
        <w:r>
          <w:rPr>
            <w:sz w:val="24"/>
            <w:szCs w:val="24"/>
          </w:rPr>
          <w:delText>however -</w:delText>
        </w:r>
      </w:del>
      <w:ins w:id="1014" w:author="Mike A Swatek" w:date="2014-02-21T10:09:00Z">
        <w:r>
          <w:rPr>
            <w:sz w:val="24"/>
            <w:szCs w:val="24"/>
          </w:rPr>
          <w:t>or,</w:t>
        </w:r>
      </w:ins>
      <w:r>
        <w:rPr>
          <w:sz w:val="24"/>
          <w:szCs w:val="24"/>
        </w:rPr>
        <w:t xml:space="preserve"> </w:t>
      </w:r>
      <w:del w:id="1015" w:author="Mike A Swatek" w:date="2014-02-21T10:29:00Z">
        <w:r>
          <w:rPr>
            <w:sz w:val="24"/>
            <w:szCs w:val="24"/>
          </w:rPr>
          <w:delText xml:space="preserve">in </w:delText>
        </w:r>
      </w:del>
      <w:r>
        <w:rPr>
          <w:sz w:val="24"/>
          <w:szCs w:val="24"/>
        </w:rPr>
        <w:t>the ability and eagerness, as Plato put</w:t>
      </w:r>
      <w:del w:id="1016" w:author="Mike A Swatek" w:date="2014-02-21T10:10:00Z">
        <w:r>
          <w:rPr>
            <w:sz w:val="24"/>
            <w:szCs w:val="24"/>
          </w:rPr>
          <w:delText>s</w:delText>
        </w:r>
      </w:del>
      <w:r>
        <w:rPr>
          <w:sz w:val="24"/>
          <w:szCs w:val="24"/>
        </w:rPr>
        <w:t xml:space="preserve"> it, </w:t>
      </w:r>
      <w:r>
        <w:rPr>
          <w:i/>
          <w:sz w:val="24"/>
          <w:szCs w:val="24"/>
          <w:rPrChange w:id="0" w:author="Mike A Swatek" w:date="2014-02-23T07:26:00Z">
            <w:rPr>
              <w:sz w:val="24"/>
              <w:szCs w:val="24"/>
            </w:rPr>
          </w:rPrChange>
        </w:rPr>
        <w:t>"to see things as they are"</w:t>
      </w:r>
      <w:ins w:id="1018" w:author="Mike A Swatek" w:date="2014-02-21T10:10:00Z">
        <w:r>
          <w:rPr>
            <w:sz w:val="24"/>
            <w:szCs w:val="24"/>
          </w:rPr>
          <w:t>,</w:t>
        </w:r>
      </w:ins>
      <w:del w:id="1019" w:author="Mike A Swatek" w:date="2014-02-21T10:10:00Z">
        <w:r>
          <w:rPr>
            <w:sz w:val="24"/>
            <w:szCs w:val="24"/>
          </w:rPr>
          <w:delText xml:space="preserve"> -</w:delText>
        </w:r>
      </w:del>
      <w:r>
        <w:rPr>
          <w:sz w:val="24"/>
          <w:szCs w:val="24"/>
        </w:rPr>
        <w:t xml:space="preserve"> the mentality of an army on the march is merely so much </w:t>
      </w:r>
      <w:del w:id="1020" w:author="Mike A Swatek" w:date="2014-02-21T10:12:00Z">
        <w:r>
          <w:rPr>
            <w:sz w:val="24"/>
            <w:szCs w:val="24"/>
          </w:rPr>
          <w:delText>delayed adolescence</w:delText>
        </w:r>
      </w:del>
      <w:ins w:id="1021" w:author="Mike A Swatek" w:date="2014-02-21T10:12:00Z">
        <w:r>
          <w:rPr>
            <w:sz w:val="24"/>
            <w:szCs w:val="24"/>
          </w:rPr>
          <w:t>childishness</w:t>
        </w:r>
      </w:ins>
      <w:ins w:id="1022" w:author="Mike A Swatek" w:date="2014-02-21T10:30:00Z">
        <w:r>
          <w:rPr>
            <w:sz w:val="24"/>
            <w:szCs w:val="24"/>
          </w:rPr>
          <w:t xml:space="preserve">. </w:t>
        </w:r>
      </w:ins>
      <w:del w:id="1023" w:author="Mike A Swatek" w:date="2014-02-21T10:30:00Z">
        <w:r>
          <w:rPr>
            <w:sz w:val="24"/>
            <w:szCs w:val="24"/>
          </w:rPr>
          <w:delText>; i</w:delText>
        </w:r>
      </w:del>
      <w:ins w:id="1024" w:author="Mike A Swatek" w:date="2014-02-21T10:30:00Z">
        <w:r>
          <w:rPr>
            <w:sz w:val="24"/>
            <w:szCs w:val="24"/>
          </w:rPr>
          <w:t>I</w:t>
        </w:r>
      </w:ins>
      <w:r>
        <w:rPr>
          <w:sz w:val="24"/>
          <w:szCs w:val="24"/>
        </w:rPr>
        <w:t xml:space="preserve">t remains persistently, </w:t>
      </w:r>
      <w:del w:id="1025" w:author="Mike A Swatek" w:date="2014-02-21T10:13:00Z">
        <w:r>
          <w:rPr>
            <w:sz w:val="24"/>
            <w:szCs w:val="24"/>
          </w:rPr>
          <w:delText xml:space="preserve">incorrigibly </w:delText>
        </w:r>
      </w:del>
      <w:ins w:id="1026" w:author="Mike A Swatek" w:date="2014-02-21T10:13:00Z">
        <w:r>
          <w:rPr>
            <w:sz w:val="24"/>
            <w:szCs w:val="24"/>
          </w:rPr>
          <w:t xml:space="preserve">hopelessly </w:t>
        </w:r>
      </w:ins>
      <w:r>
        <w:rPr>
          <w:sz w:val="24"/>
          <w:szCs w:val="24"/>
        </w:rPr>
        <w:t xml:space="preserve">and </w:t>
      </w:r>
      <w:del w:id="1027" w:author="Mike A Swatek" w:date="2014-02-21T10:14:00Z">
        <w:r>
          <w:rPr>
            <w:sz w:val="24"/>
            <w:szCs w:val="24"/>
          </w:rPr>
          <w:delText xml:space="preserve">notoriously </w:delText>
        </w:r>
      </w:del>
      <w:ins w:id="1028" w:author="Mike A Swatek" w:date="2014-02-21T10:14:00Z">
        <w:r>
          <w:rPr>
            <w:sz w:val="24"/>
            <w:szCs w:val="24"/>
          </w:rPr>
          <w:t xml:space="preserve">obviously </w:t>
        </w:r>
      </w:ins>
      <w:r>
        <w:rPr>
          <w:sz w:val="24"/>
          <w:szCs w:val="24"/>
        </w:rPr>
        <w:t xml:space="preserve">infantile. </w:t>
      </w:r>
    </w:p>
    <w:p>
      <w:pPr>
        <w:pStyle w:val="NormalWeb"/>
        <w:rPr>
          <w:sz w:val="24"/>
          <w:szCs w:val="24"/>
        </w:rPr>
      </w:pPr>
      <w:r>
        <w:rPr>
          <w:sz w:val="24"/>
          <w:szCs w:val="24"/>
        </w:rPr>
        <w:t>Past generations of Americans, as</w:t>
      </w:r>
      <w:ins w:id="1029" w:author="Mike A Swatek" w:date="2014-02-21T10:33:00Z">
        <w:r>
          <w:rPr>
            <w:sz w:val="24"/>
            <w:szCs w:val="24"/>
          </w:rPr>
          <w:t xml:space="preserve"> recorded by</w:t>
        </w:r>
      </w:ins>
      <w:r>
        <w:rPr>
          <w:sz w:val="24"/>
          <w:szCs w:val="24"/>
        </w:rPr>
        <w:t xml:space="preserve"> Martin Chuzzlewit </w:t>
      </w:r>
      <w:del w:id="1030" w:author="Mike A Swatek" w:date="2014-02-21T10:32:00Z">
        <w:r>
          <w:rPr>
            <w:sz w:val="24"/>
            <w:szCs w:val="24"/>
          </w:rPr>
          <w:delText>left record</w:delText>
        </w:r>
      </w:del>
      <w:r>
        <w:rPr>
          <w:sz w:val="24"/>
          <w:szCs w:val="24"/>
        </w:rPr>
        <w:t xml:space="preserve">, </w:t>
      </w:r>
      <w:del w:id="1031" w:author="Mike A Swatek" w:date="2014-02-21T10:34:00Z">
        <w:r>
          <w:rPr>
            <w:sz w:val="24"/>
            <w:szCs w:val="24"/>
          </w:rPr>
          <w:delText xml:space="preserve">erected </w:delText>
        </w:r>
      </w:del>
      <w:ins w:id="1032" w:author="Mike A Swatek" w:date="2014-02-21T10:34:00Z">
        <w:r>
          <w:rPr>
            <w:sz w:val="24"/>
            <w:szCs w:val="24"/>
          </w:rPr>
          <w:t xml:space="preserve">raised </w:t>
        </w:r>
      </w:ins>
      <w:r>
        <w:rPr>
          <w:sz w:val="24"/>
          <w:szCs w:val="24"/>
        </w:rPr>
        <w:t>this infantilism into a distinguishing virtue</w:t>
      </w:r>
      <w:ins w:id="1033" w:author="Mike A Swatek" w:date="2014-02-21T10:38:00Z">
        <w:r>
          <w:rPr>
            <w:sz w:val="24"/>
            <w:szCs w:val="24"/>
          </w:rPr>
          <w:t xml:space="preserve">. </w:t>
        </w:r>
      </w:ins>
      <w:del w:id="1034" w:author="Mike A Swatek" w:date="2014-02-21T10:38:00Z">
        <w:r>
          <w:rPr>
            <w:sz w:val="24"/>
            <w:szCs w:val="24"/>
          </w:rPr>
          <w:delText>, and t</w:delText>
        </w:r>
      </w:del>
      <w:ins w:id="1035" w:author="Mike A Swatek" w:date="2014-02-21T10:38:00Z">
        <w:r>
          <w:rPr>
            <w:sz w:val="24"/>
            <w:szCs w:val="24"/>
          </w:rPr>
          <w:t>T</w:t>
        </w:r>
      </w:ins>
      <w:r>
        <w:rPr>
          <w:sz w:val="24"/>
          <w:szCs w:val="24"/>
        </w:rPr>
        <w:t>hey took great pride in it as the mark of a chosen people, destined to live forever amidst the glory of their own unparalleled achievements</w:t>
      </w:r>
      <w:ins w:id="1036" w:author="Mike A Swatek" w:date="2014-02-21T10:41:00Z">
        <w:r>
          <w:rPr>
            <w:sz w:val="24"/>
            <w:szCs w:val="24"/>
          </w:rPr>
          <w:t>,</w:t>
        </w:r>
      </w:ins>
      <w:r>
        <w:rPr>
          <w:sz w:val="24"/>
          <w:szCs w:val="24"/>
        </w:rPr>
        <w:t xml:space="preserve"> </w:t>
      </w:r>
      <w:del w:id="1037" w:author="Mike A Swatek" w:date="2014-02-21T10:41:00Z">
        <w:r>
          <w:rPr>
            <w:bCs/>
            <w:iCs/>
            <w:sz w:val="24"/>
            <w:szCs w:val="24"/>
          </w:rPr>
          <w:delText>wie Gott in Frankreich</w:delText>
        </w:r>
      </w:del>
      <w:ins w:id="1038" w:author="Mike A Swatek" w:date="2014-02-21T10:41:00Z">
        <w:r>
          <w:rPr>
            <w:bCs/>
            <w:iCs/>
            <w:sz w:val="24"/>
            <w:szCs w:val="24"/>
          </w:rPr>
          <w:t>to in luxury</w:t>
        </w:r>
      </w:ins>
      <w:r>
        <w:rPr>
          <w:sz w:val="24"/>
          <w:szCs w:val="24"/>
        </w:rPr>
        <w:t>. Mr. Jefferson Brick, General Choke and the Hono</w:t>
      </w:r>
      <w:del w:id="1039" w:author="Mike A Swatek" w:date="2014-02-21T12:24:00Z">
        <w:r>
          <w:rPr>
            <w:sz w:val="24"/>
            <w:szCs w:val="24"/>
          </w:rPr>
          <w:delText>u</w:delText>
        </w:r>
      </w:del>
      <w:r>
        <w:rPr>
          <w:sz w:val="24"/>
          <w:szCs w:val="24"/>
        </w:rPr>
        <w:t xml:space="preserve">rable Elijah Pogram made a first-class job of </w:t>
      </w:r>
      <w:del w:id="1040" w:author="Mike A Swatek" w:date="2014-02-21T10:43:00Z">
        <w:r>
          <w:rPr>
            <w:sz w:val="24"/>
            <w:szCs w:val="24"/>
          </w:rPr>
          <w:delText xml:space="preserve">indoctrinating </w:delText>
        </w:r>
      </w:del>
      <w:ins w:id="1041" w:author="Mike A Swatek" w:date="2014-02-21T10:43:00Z">
        <w:r>
          <w:rPr>
            <w:sz w:val="24"/>
            <w:szCs w:val="24"/>
          </w:rPr>
          <w:t xml:space="preserve">brainwashing </w:t>
        </w:r>
      </w:ins>
      <w:r>
        <w:rPr>
          <w:sz w:val="24"/>
          <w:szCs w:val="24"/>
        </w:rPr>
        <w:t xml:space="preserve">their countrymen with the idea that a philosophy is wholly unnecessary, and that a concern with the theory of things is </w:t>
      </w:r>
      <w:del w:id="1042" w:author="Mike A Swatek" w:date="2014-02-21T10:45:00Z">
        <w:r>
          <w:rPr>
            <w:sz w:val="24"/>
            <w:szCs w:val="24"/>
          </w:rPr>
          <w:delText xml:space="preserve">effeminate </w:delText>
        </w:r>
      </w:del>
      <w:ins w:id="1043" w:author="Mike A Swatek" w:date="2014-02-21T10:45:00Z">
        <w:r>
          <w:rPr>
            <w:sz w:val="24"/>
            <w:szCs w:val="24"/>
          </w:rPr>
          <w:t xml:space="preserve">unmanly </w:t>
        </w:r>
      </w:ins>
      <w:r>
        <w:rPr>
          <w:sz w:val="24"/>
          <w:szCs w:val="24"/>
        </w:rPr>
        <w:t xml:space="preserve">and </w:t>
      </w:r>
      <w:del w:id="1044" w:author="Mike A Swatek" w:date="2014-02-21T10:45:00Z">
        <w:r>
          <w:rPr>
            <w:sz w:val="24"/>
            <w:szCs w:val="24"/>
          </w:rPr>
          <w:delText>unbecoming</w:delText>
        </w:r>
      </w:del>
      <w:ins w:id="1045" w:author="Mike A Swatek" w:date="2014-02-21T10:45:00Z">
        <w:r>
          <w:rPr>
            <w:sz w:val="24"/>
            <w:szCs w:val="24"/>
          </w:rPr>
          <w:t>improper</w:t>
        </w:r>
      </w:ins>
      <w:r>
        <w:rPr>
          <w:sz w:val="24"/>
          <w:szCs w:val="24"/>
        </w:rPr>
        <w:t>. A</w:t>
      </w:r>
      <w:del w:id="1046" w:author="Mike A Swatek" w:date="2014-02-21T10:49:00Z">
        <w:r>
          <w:rPr>
            <w:sz w:val="24"/>
            <w:szCs w:val="24"/>
          </w:rPr>
          <w:delText>n</w:delText>
        </w:r>
      </w:del>
      <w:r>
        <w:rPr>
          <w:sz w:val="24"/>
          <w:szCs w:val="24"/>
        </w:rPr>
        <w:t xml:space="preserve"> </w:t>
      </w:r>
      <w:del w:id="1047" w:author="Mike A Swatek" w:date="2014-02-21T10:49:00Z">
        <w:r>
          <w:rPr>
            <w:sz w:val="24"/>
            <w:szCs w:val="24"/>
          </w:rPr>
          <w:delText xml:space="preserve">envious </w:delText>
        </w:r>
      </w:del>
      <w:ins w:id="1048" w:author="Mike A Swatek" w:date="2014-02-21T10:49:00Z">
        <w:r>
          <w:rPr>
            <w:sz w:val="24"/>
            <w:szCs w:val="24"/>
          </w:rPr>
          <w:t xml:space="preserve">jealous </w:t>
        </w:r>
      </w:ins>
      <w:r>
        <w:rPr>
          <w:sz w:val="24"/>
          <w:szCs w:val="24"/>
        </w:rPr>
        <w:t xml:space="preserve">and </w:t>
      </w:r>
      <w:del w:id="1049" w:author="Mike A Swatek" w:date="2014-02-21T10:49:00Z">
        <w:r>
          <w:rPr>
            <w:sz w:val="24"/>
            <w:szCs w:val="24"/>
          </w:rPr>
          <w:delText xml:space="preserve">presumably </w:delText>
        </w:r>
      </w:del>
      <w:ins w:id="1050" w:author="Mike A Swatek" w:date="2014-02-21T10:49:00Z">
        <w:r>
          <w:rPr>
            <w:sz w:val="24"/>
            <w:szCs w:val="24"/>
          </w:rPr>
          <w:t xml:space="preserve">apparently </w:t>
        </w:r>
      </w:ins>
      <w:del w:id="1051" w:author="Mike A Swatek" w:date="2014-02-21T10:48:00Z">
        <w:r>
          <w:rPr>
            <w:sz w:val="24"/>
            <w:szCs w:val="24"/>
          </w:rPr>
          <w:delText xml:space="preserve">dissolute </w:delText>
        </w:r>
      </w:del>
      <w:ins w:id="1052" w:author="Mike A Swatek" w:date="2014-02-21T10:48:00Z">
        <w:r>
          <w:rPr>
            <w:sz w:val="24"/>
            <w:szCs w:val="24"/>
          </w:rPr>
          <w:t xml:space="preserve">unprincipled </w:t>
        </w:r>
      </w:ins>
      <w:r>
        <w:rPr>
          <w:sz w:val="24"/>
          <w:szCs w:val="24"/>
        </w:rPr>
        <w:t>Frenchman may say what he likes about the morale of an army on the march</w:t>
      </w:r>
      <w:ins w:id="1053" w:author="Mike A Swatek" w:date="2014-02-21T10:50:00Z">
        <w:r>
          <w:rPr>
            <w:sz w:val="24"/>
            <w:szCs w:val="24"/>
          </w:rPr>
          <w:t xml:space="preserve">. </w:t>
        </w:r>
      </w:ins>
      <w:del w:id="1054" w:author="Mike A Swatek" w:date="2014-02-21T10:50:00Z">
        <w:r>
          <w:rPr>
            <w:sz w:val="24"/>
            <w:szCs w:val="24"/>
          </w:rPr>
          <w:delText>, b</w:delText>
        </w:r>
      </w:del>
      <w:ins w:id="1055" w:author="Mike A Swatek" w:date="2014-02-21T10:50:00Z">
        <w:r>
          <w:rPr>
            <w:sz w:val="24"/>
            <w:szCs w:val="24"/>
          </w:rPr>
          <w:t>B</w:t>
        </w:r>
      </w:ins>
      <w:r>
        <w:rPr>
          <w:sz w:val="24"/>
          <w:szCs w:val="24"/>
        </w:rPr>
        <w:t xml:space="preserve">ut the fact remains that it has brought us where we are, and has got us what we have. Look at a continent </w:t>
      </w:r>
      <w:del w:id="1056" w:author="Mike A Swatek" w:date="2014-02-21T10:51:00Z">
        <w:r>
          <w:rPr>
            <w:sz w:val="24"/>
            <w:szCs w:val="24"/>
          </w:rPr>
          <w:delText>subdued</w:delText>
        </w:r>
      </w:del>
      <w:ins w:id="1057" w:author="Mike A Swatek" w:date="2014-02-21T10:51:00Z">
        <w:r>
          <w:rPr>
            <w:sz w:val="24"/>
            <w:szCs w:val="24"/>
          </w:rPr>
          <w:t>controlled</w:t>
        </w:r>
      </w:ins>
      <w:r>
        <w:rPr>
          <w:sz w:val="24"/>
          <w:szCs w:val="24"/>
        </w:rPr>
        <w:t xml:space="preserve">, see the spread of our industry and commerce, our railways, newspapers, finance-companies, schools, colleges, </w:t>
      </w:r>
      <w:del w:id="1058" w:author="Mike A Swatek" w:date="2014-02-21T10:51:00Z">
        <w:r>
          <w:rPr>
            <w:sz w:val="24"/>
            <w:szCs w:val="24"/>
          </w:rPr>
          <w:delText>what you will</w:delText>
        </w:r>
      </w:del>
      <w:ins w:id="1059" w:author="Mike A Swatek" w:date="2014-02-21T10:51:00Z">
        <w:r>
          <w:rPr>
            <w:sz w:val="24"/>
            <w:szCs w:val="24"/>
          </w:rPr>
          <w:t>and so on</w:t>
        </w:r>
      </w:ins>
      <w:r>
        <w:rPr>
          <w:sz w:val="24"/>
          <w:szCs w:val="24"/>
        </w:rPr>
        <w:t xml:space="preserve">! Well, if all this has been done without a philosophy, if we have grown to this unrivalled greatness without any attention to the theory of things, does it not show that philosophy and the theory of things are all </w:t>
      </w:r>
      <w:del w:id="1060" w:author="Mike A Swatek" w:date="2014-02-21T10:54:00Z">
        <w:r>
          <w:rPr>
            <w:sz w:val="24"/>
            <w:szCs w:val="24"/>
          </w:rPr>
          <w:delText>moonshine</w:delText>
        </w:r>
      </w:del>
      <w:ins w:id="1061" w:author="Mike A Swatek" w:date="2014-02-21T10:54:00Z">
        <w:r>
          <w:rPr>
            <w:sz w:val="24"/>
            <w:szCs w:val="24"/>
          </w:rPr>
          <w:t>nonsense</w:t>
        </w:r>
      </w:ins>
      <w:r>
        <w:rPr>
          <w:sz w:val="24"/>
          <w:szCs w:val="24"/>
        </w:rPr>
        <w:t>, and not worth a practical people's consideration? The morale of an army on the march is good enough for us, and we</w:t>
      </w:r>
      <w:ins w:id="1062" w:author="Mike A Swatek" w:date="2014-02-21T10:55:00Z">
        <w:r>
          <w:rPr>
            <w:sz w:val="24"/>
            <w:szCs w:val="24"/>
          </w:rPr>
          <w:t>’</w:t>
        </w:r>
      </w:ins>
      <w:del w:id="1063" w:author="Mike A Swatek" w:date="2014-02-21T10:55:00Z">
        <w:r>
          <w:rPr>
            <w:sz w:val="24"/>
            <w:szCs w:val="24"/>
          </w:rPr>
          <w:delText xml:space="preserve"> a</w:delText>
        </w:r>
      </w:del>
      <w:r>
        <w:rPr>
          <w:sz w:val="24"/>
          <w:szCs w:val="24"/>
        </w:rPr>
        <w:t xml:space="preserve">re proud of it. </w:t>
      </w:r>
    </w:p>
    <w:p>
      <w:pPr>
        <w:pStyle w:val="NormalWeb"/>
        <w:rPr>
          <w:sz w:val="24"/>
          <w:szCs w:val="24"/>
        </w:rPr>
      </w:pPr>
      <w:r>
        <w:rPr>
          <w:sz w:val="24"/>
          <w:szCs w:val="24"/>
        </w:rPr>
        <w:t xml:space="preserve">The present generation does not speak in quite this tone of robust </w:t>
      </w:r>
      <w:del w:id="1064" w:author="Mike A Swatek" w:date="2014-02-21T11:04:00Z">
        <w:r>
          <w:rPr>
            <w:sz w:val="24"/>
            <w:szCs w:val="24"/>
          </w:rPr>
          <w:delText>certitude</w:delText>
        </w:r>
      </w:del>
      <w:ins w:id="1065" w:author="Mike A Swatek" w:date="2014-02-21T11:04:00Z">
        <w:r>
          <w:rPr>
            <w:sz w:val="24"/>
            <w:szCs w:val="24"/>
          </w:rPr>
          <w:t>sureness</w:t>
        </w:r>
      </w:ins>
      <w:r>
        <w:rPr>
          <w:sz w:val="24"/>
          <w:szCs w:val="24"/>
        </w:rPr>
        <w:t xml:space="preserve">. </w:t>
      </w:r>
      <w:ins w:id="1066" w:author="Mike A Swatek" w:date="2014-02-21T11:06:00Z">
        <w:r>
          <w:rPr>
            <w:sz w:val="24"/>
            <w:szCs w:val="24"/>
          </w:rPr>
          <w:t xml:space="preserve">If anything, </w:t>
        </w:r>
      </w:ins>
      <w:del w:id="1067" w:author="Mike A Swatek" w:date="2014-02-21T11:07:00Z">
        <w:r>
          <w:rPr>
            <w:sz w:val="24"/>
            <w:szCs w:val="24"/>
          </w:rPr>
          <w:delText>I</w:delText>
        </w:r>
      </w:del>
      <w:ins w:id="1068" w:author="Mike A Swatek" w:date="2014-02-21T11:07:00Z">
        <w:r>
          <w:rPr>
            <w:sz w:val="24"/>
            <w:szCs w:val="24"/>
          </w:rPr>
          <w:t>i</w:t>
        </w:r>
      </w:ins>
      <w:r>
        <w:rPr>
          <w:sz w:val="24"/>
          <w:szCs w:val="24"/>
        </w:rPr>
        <w:t xml:space="preserve">t seems, </w:t>
      </w:r>
      <w:del w:id="1069" w:author="Mike A Swatek" w:date="2014-02-21T11:06:00Z">
        <w:r>
          <w:rPr>
            <w:sz w:val="24"/>
            <w:szCs w:val="24"/>
          </w:rPr>
          <w:delText xml:space="preserve">if anything, </w:delText>
        </w:r>
      </w:del>
      <w:del w:id="1070" w:author="Mike A Swatek" w:date="2014-02-21T11:07:00Z">
        <w:r>
          <w:rPr>
            <w:sz w:val="24"/>
            <w:szCs w:val="24"/>
          </w:rPr>
          <w:delText xml:space="preserve">rather </w:delText>
        </w:r>
      </w:del>
      <w:ins w:id="1071" w:author="Mike A Swatek" w:date="2014-02-21T11:07:00Z">
        <w:r>
          <w:rPr>
            <w:sz w:val="24"/>
            <w:szCs w:val="24"/>
          </w:rPr>
          <w:t xml:space="preserve">a bit </w:t>
        </w:r>
      </w:ins>
      <w:del w:id="1072" w:author="Mike A Swatek" w:date="2014-02-21T12:10:00Z">
        <w:r>
          <w:rPr>
            <w:sz w:val="24"/>
            <w:szCs w:val="24"/>
          </w:rPr>
          <w:delText xml:space="preserve">less </w:delText>
        </w:r>
      </w:del>
      <w:ins w:id="1073" w:author="Mike A Swatek" w:date="2014-02-21T12:10:00Z">
        <w:r>
          <w:rPr>
            <w:sz w:val="24"/>
            <w:szCs w:val="24"/>
          </w:rPr>
          <w:t xml:space="preserve">more </w:t>
        </w:r>
      </w:ins>
      <w:r>
        <w:rPr>
          <w:sz w:val="24"/>
          <w:szCs w:val="24"/>
        </w:rPr>
        <w:t xml:space="preserve">openly </w:t>
      </w:r>
      <w:del w:id="1074" w:author="Mike A Swatek" w:date="2014-02-21T11:08:00Z">
        <w:r>
          <w:rPr>
            <w:sz w:val="24"/>
            <w:szCs w:val="24"/>
          </w:rPr>
          <w:delText xml:space="preserve">contemptuous </w:delText>
        </w:r>
      </w:del>
      <w:ins w:id="1075" w:author="Mike A Swatek" w:date="2014-02-21T11:08:00Z">
        <w:r>
          <w:rPr>
            <w:sz w:val="24"/>
            <w:szCs w:val="24"/>
          </w:rPr>
          <w:t xml:space="preserve">respectful </w:t>
        </w:r>
      </w:ins>
      <w:r>
        <w:rPr>
          <w:sz w:val="24"/>
          <w:szCs w:val="24"/>
        </w:rPr>
        <w:t>of philosophy</w:t>
      </w:r>
      <w:ins w:id="1076" w:author="Mike A Swatek" w:date="2014-02-21T11:09:00Z">
        <w:r>
          <w:rPr>
            <w:sz w:val="24"/>
            <w:szCs w:val="24"/>
          </w:rPr>
          <w:t xml:space="preserve">. </w:t>
        </w:r>
      </w:ins>
      <w:del w:id="1077" w:author="Mike A Swatek" w:date="2014-02-21T11:09:00Z">
        <w:r>
          <w:rPr>
            <w:sz w:val="24"/>
            <w:szCs w:val="24"/>
          </w:rPr>
          <w:delText>; o</w:delText>
        </w:r>
      </w:del>
      <w:ins w:id="1078" w:author="Mike A Swatek" w:date="2014-02-21T11:09:00Z">
        <w:r>
          <w:rPr>
            <w:sz w:val="24"/>
            <w:szCs w:val="24"/>
          </w:rPr>
          <w:t>O</w:t>
        </w:r>
      </w:ins>
      <w:r>
        <w:rPr>
          <w:sz w:val="24"/>
          <w:szCs w:val="24"/>
        </w:rPr>
        <w:t>ne even sees some signs of a suspicion that in our present circumstances the theory of things might be worth looking into</w:t>
      </w:r>
      <w:ins w:id="1079" w:author="Mike A Swatek" w:date="2014-02-21T11:09:00Z">
        <w:r>
          <w:rPr>
            <w:sz w:val="24"/>
            <w:szCs w:val="24"/>
          </w:rPr>
          <w:t xml:space="preserve">. </w:t>
        </w:r>
      </w:ins>
      <w:del w:id="1080" w:author="Mike A Swatek" w:date="2014-02-21T11:09:00Z">
        <w:r>
          <w:rPr>
            <w:sz w:val="24"/>
            <w:szCs w:val="24"/>
          </w:rPr>
          <w:delText>, and i</w:delText>
        </w:r>
      </w:del>
      <w:ins w:id="1081" w:author="Mike A Swatek" w:date="2014-02-21T11:11:00Z">
        <w:r>
          <w:rPr>
            <w:sz w:val="24"/>
            <w:szCs w:val="24"/>
          </w:rPr>
          <w:t>I</w:t>
        </w:r>
      </w:ins>
      <w:r>
        <w:rPr>
          <w:sz w:val="24"/>
          <w:szCs w:val="24"/>
        </w:rPr>
        <w:t>t</w:t>
      </w:r>
      <w:ins w:id="1082" w:author="Mike A Swatek" w:date="2014-02-21T11:11:00Z">
        <w:r>
          <w:rPr>
            <w:sz w:val="24"/>
            <w:szCs w:val="24"/>
          </w:rPr>
          <w:t>’</w:t>
        </w:r>
      </w:ins>
      <w:del w:id="1083" w:author="Mike A Swatek" w:date="2014-02-21T11:11:00Z">
        <w:r>
          <w:rPr>
            <w:sz w:val="24"/>
            <w:szCs w:val="24"/>
          </w:rPr>
          <w:delText xml:space="preserve"> i</w:delText>
        </w:r>
      </w:del>
      <w:r>
        <w:rPr>
          <w:sz w:val="24"/>
          <w:szCs w:val="24"/>
        </w:rPr>
        <w:t xml:space="preserve">s especially towards the theory of sovereignty and </w:t>
      </w:r>
      <w:del w:id="1084" w:author="Mike A Swatek" w:date="2014-02-23T08:26:00Z">
        <w:r>
          <w:rPr>
            <w:sz w:val="24"/>
            <w:szCs w:val="24"/>
          </w:rPr>
          <w:delText xml:space="preserve">rulership </w:delText>
        </w:r>
      </w:del>
      <w:ins w:id="1085" w:author="Mike A Swatek" w:date="2014-02-23T08:26:00Z">
        <w:r>
          <w:rPr>
            <w:sz w:val="24"/>
            <w:szCs w:val="24"/>
          </w:rPr>
          <w:t xml:space="preserve">governance </w:t>
        </w:r>
      </w:ins>
      <w:r>
        <w:rPr>
          <w:sz w:val="24"/>
          <w:szCs w:val="24"/>
        </w:rPr>
        <w:t>that this</w:t>
      </w:r>
      <w:ins w:id="1086" w:author="Mike A Swatek" w:date="2014-02-21T12:13:00Z">
        <w:r>
          <w:rPr>
            <w:sz w:val="24"/>
            <w:szCs w:val="24"/>
          </w:rPr>
          <w:t xml:space="preserve"> receptive</w:t>
        </w:r>
      </w:ins>
      <w:r>
        <w:rPr>
          <w:sz w:val="24"/>
          <w:szCs w:val="24"/>
        </w:rPr>
        <w:t xml:space="preserve"> new attitude </w:t>
      </w:r>
      <w:del w:id="1087" w:author="Mike A Swatek" w:date="2014-02-21T12:13:00Z">
        <w:r>
          <w:rPr>
            <w:sz w:val="24"/>
            <w:szCs w:val="24"/>
          </w:rPr>
          <w:delText xml:space="preserve">of hospitality </w:delText>
        </w:r>
      </w:del>
      <w:r>
        <w:rPr>
          <w:sz w:val="24"/>
          <w:szCs w:val="24"/>
        </w:rPr>
        <w:t xml:space="preserve">appears to be developing. The condition of public affairs in all countries, </w:t>
      </w:r>
      <w:del w:id="1088" w:author="Mike A Swatek" w:date="2014-02-21T11:15:00Z">
        <w:r>
          <w:rPr>
            <w:sz w:val="24"/>
            <w:szCs w:val="24"/>
          </w:rPr>
          <w:delText xml:space="preserve">notably </w:delText>
        </w:r>
      </w:del>
      <w:ins w:id="1089" w:author="Mike A Swatek" w:date="2014-02-21T11:23:00Z">
        <w:r>
          <w:rPr>
            <w:sz w:val="24"/>
            <w:szCs w:val="24"/>
          </w:rPr>
          <w:t xml:space="preserve">and </w:t>
        </w:r>
      </w:ins>
      <w:ins w:id="1090" w:author="Mike A Swatek" w:date="2014-02-21T11:15:00Z">
        <w:r>
          <w:rPr>
            <w:sz w:val="24"/>
            <w:szCs w:val="24"/>
          </w:rPr>
          <w:t xml:space="preserve">particularly </w:t>
        </w:r>
      </w:ins>
      <w:r>
        <w:rPr>
          <w:sz w:val="24"/>
          <w:szCs w:val="24"/>
        </w:rPr>
        <w:t xml:space="preserve">in our own, has done more than </w:t>
      </w:r>
      <w:del w:id="1091" w:author="Mike A Swatek" w:date="2014-02-21T11:22:00Z">
        <w:r>
          <w:rPr>
            <w:sz w:val="24"/>
            <w:szCs w:val="24"/>
          </w:rPr>
          <w:delText>bring under</w:delText>
        </w:r>
      </w:del>
      <w:ins w:id="1092" w:author="Mike A Swatek" w:date="2014-02-21T11:22:00Z">
        <w:r>
          <w:rPr>
            <w:sz w:val="24"/>
            <w:szCs w:val="24"/>
          </w:rPr>
          <w:t>cause</w:t>
        </w:r>
      </w:ins>
      <w:r>
        <w:rPr>
          <w:sz w:val="24"/>
          <w:szCs w:val="24"/>
        </w:rPr>
        <w:t xml:space="preserve"> review</w:t>
      </w:r>
      <w:ins w:id="1093" w:author="Mike A Swatek" w:date="2014-02-21T11:22:00Z">
        <w:r>
          <w:rPr>
            <w:sz w:val="24"/>
            <w:szCs w:val="24"/>
          </w:rPr>
          <w:t xml:space="preserve"> of</w:t>
        </w:r>
      </w:ins>
      <w:r>
        <w:rPr>
          <w:sz w:val="24"/>
          <w:szCs w:val="24"/>
        </w:rPr>
        <w:t xml:space="preserve"> the mere current practice of politics, the character and quality of representative politicians, and the relative merits of this-or-that form or mode of government. It has </w:t>
      </w:r>
      <w:del w:id="1094" w:author="Mike A Swatek" w:date="2014-02-21T11:30:00Z">
        <w:r>
          <w:rPr>
            <w:sz w:val="24"/>
            <w:szCs w:val="24"/>
          </w:rPr>
          <w:delText xml:space="preserve">served to </w:delText>
        </w:r>
      </w:del>
      <w:r>
        <w:rPr>
          <w:sz w:val="24"/>
          <w:szCs w:val="24"/>
        </w:rPr>
        <w:t>suggest</w:t>
      </w:r>
      <w:ins w:id="1095" w:author="Mike A Swatek" w:date="2014-02-21T11:30:00Z">
        <w:r>
          <w:rPr>
            <w:sz w:val="24"/>
            <w:szCs w:val="24"/>
          </w:rPr>
          <w:t>ed</w:t>
        </w:r>
      </w:ins>
      <w:r>
        <w:rPr>
          <w:sz w:val="24"/>
          <w:szCs w:val="24"/>
        </w:rPr>
        <w:t xml:space="preserve"> attention to the one institution </w:t>
      </w:r>
      <w:del w:id="1096" w:author="Mike A Swatek" w:date="2014-02-21T11:32:00Z">
        <w:r>
          <w:rPr>
            <w:sz w:val="24"/>
            <w:szCs w:val="24"/>
          </w:rPr>
          <w:delText xml:space="preserve">whereof </w:delText>
        </w:r>
      </w:del>
      <w:ins w:id="1097" w:author="Mike A Swatek" w:date="2014-02-21T11:37:00Z">
        <w:r>
          <w:rPr>
            <w:sz w:val="24"/>
            <w:szCs w:val="24"/>
          </w:rPr>
          <w:t>of</w:t>
        </w:r>
      </w:ins>
      <w:ins w:id="1098" w:author="Mike A Swatek" w:date="2014-02-21T11:32:00Z">
        <w:r>
          <w:rPr>
            <w:sz w:val="24"/>
            <w:szCs w:val="24"/>
          </w:rPr>
          <w:t xml:space="preserve"> which </w:t>
        </w:r>
      </w:ins>
      <w:r>
        <w:rPr>
          <w:sz w:val="24"/>
          <w:szCs w:val="24"/>
        </w:rPr>
        <w:t xml:space="preserve">all these forms or modes are </w:t>
      </w:r>
      <w:del w:id="1099" w:author="Mike A Swatek" w:date="2014-02-21T11:46:00Z">
        <w:r>
          <w:rPr>
            <w:sz w:val="24"/>
            <w:szCs w:val="24"/>
          </w:rPr>
          <w:delText xml:space="preserve">but </w:delText>
        </w:r>
      </w:del>
      <w:del w:id="1100" w:author="Mike A Swatek" w:date="2014-02-21T12:20:00Z">
        <w:r>
          <w:rPr>
            <w:sz w:val="24"/>
            <w:szCs w:val="24"/>
          </w:rPr>
          <w:delText>the</w:delText>
        </w:r>
      </w:del>
      <w:ins w:id="1101" w:author="Mike A Swatek" w:date="2014-02-21T12:20:00Z">
        <w:r>
          <w:rPr>
            <w:sz w:val="24"/>
            <w:szCs w:val="24"/>
          </w:rPr>
          <w:t>simply</w:t>
        </w:r>
      </w:ins>
      <w:r>
        <w:rPr>
          <w:sz w:val="24"/>
          <w:szCs w:val="24"/>
        </w:rPr>
        <w:t xml:space="preserve"> several</w:t>
      </w:r>
      <w:del w:id="1102" w:author="Mike A Swatek" w:date="2014-02-21T12:21:00Z">
        <w:r>
          <w:rPr>
            <w:sz w:val="24"/>
            <w:szCs w:val="24"/>
          </w:rPr>
          <w:delText>, and, from the theoretical point of view, indifferent,</w:delText>
        </w:r>
      </w:del>
      <w:ins w:id="1103" w:author="Mike A Swatek" w:date="2014-02-21T12:21:00Z">
        <w:r>
          <w:rPr>
            <w:sz w:val="24"/>
            <w:szCs w:val="24"/>
          </w:rPr>
          <w:t xml:space="preserve"> similar</w:t>
        </w:r>
      </w:ins>
      <w:r>
        <w:rPr>
          <w:sz w:val="24"/>
          <w:szCs w:val="24"/>
        </w:rPr>
        <w:t xml:space="preserve"> manifestations. It suggests that </w:t>
      </w:r>
      <w:del w:id="1104" w:author="Mike A Swatek" w:date="2014-02-21T12:04:00Z">
        <w:r>
          <w:rPr>
            <w:sz w:val="24"/>
            <w:szCs w:val="24"/>
          </w:rPr>
          <w:delText xml:space="preserve">finality </w:delText>
        </w:r>
      </w:del>
      <w:ins w:id="1105" w:author="Mike A Swatek" w:date="2014-02-21T12:05:00Z">
        <w:r>
          <w:rPr>
            <w:sz w:val="24"/>
            <w:szCs w:val="24"/>
          </w:rPr>
          <w:t>full understanding</w:t>
        </w:r>
      </w:ins>
      <w:ins w:id="1106" w:author="Mike A Swatek" w:date="2014-02-21T12:04:00Z">
        <w:r>
          <w:rPr>
            <w:sz w:val="24"/>
            <w:szCs w:val="24"/>
          </w:rPr>
          <w:t xml:space="preserve"> </w:t>
        </w:r>
      </w:ins>
      <w:r>
        <w:rPr>
          <w:sz w:val="24"/>
          <w:szCs w:val="24"/>
        </w:rPr>
        <w:t>does not lie with consideration of species, but of genus</w:t>
      </w:r>
      <w:ins w:id="1107" w:author="Mike A Swatek" w:date="2014-02-21T12:07:00Z">
        <w:r>
          <w:rPr>
            <w:sz w:val="24"/>
            <w:szCs w:val="24"/>
          </w:rPr>
          <w:t xml:space="preserve">. </w:t>
        </w:r>
      </w:ins>
      <w:del w:id="1108" w:author="Mike A Swatek" w:date="2014-02-21T12:07:00Z">
        <w:r>
          <w:rPr>
            <w:sz w:val="24"/>
            <w:szCs w:val="24"/>
          </w:rPr>
          <w:delText>; i</w:delText>
        </w:r>
      </w:del>
      <w:ins w:id="1109" w:author="Mike A Swatek" w:date="2014-02-21T12:07:00Z">
        <w:r>
          <w:rPr>
            <w:sz w:val="24"/>
            <w:szCs w:val="24"/>
          </w:rPr>
          <w:t>I</w:t>
        </w:r>
      </w:ins>
      <w:r>
        <w:rPr>
          <w:sz w:val="24"/>
          <w:szCs w:val="24"/>
        </w:rPr>
        <w:t xml:space="preserve">t does not lie with consideration of the characteristic marks that differentiate the republican State, monocratic State, constitutional, collectivist, totalitarian, Hitlerian, Bolshevist, </w:t>
      </w:r>
      <w:del w:id="1110" w:author="Mike A Swatek" w:date="2014-02-21T12:07:00Z">
        <w:r>
          <w:rPr>
            <w:sz w:val="24"/>
            <w:szCs w:val="24"/>
          </w:rPr>
          <w:delText>what you will</w:delText>
        </w:r>
      </w:del>
      <w:ins w:id="1111" w:author="Mike A Swatek" w:date="2014-02-21T12:07:00Z">
        <w:r>
          <w:rPr>
            <w:sz w:val="24"/>
            <w:szCs w:val="24"/>
          </w:rPr>
          <w:t>and so on</w:t>
        </w:r>
      </w:ins>
      <w:r>
        <w:rPr>
          <w:sz w:val="24"/>
          <w:szCs w:val="24"/>
        </w:rPr>
        <w:t>. It lies with consideration of the State itself.</w:t>
      </w:r>
    </w:p>
    <w:p>
      <w:pPr>
        <w:pStyle w:val="NormalWeb"/>
        <w:rPr>
          <w:sz w:val="24"/>
          <w:szCs w:val="24"/>
        </w:rPr>
      </w:pPr>
      <w:ins w:id="1112" w:author="Mike A Swatek" w:date="2014-02-21T12:25:00Z">
        <w:r>
          <w:rPr>
            <w:sz w:val="24"/>
            <w:szCs w:val="24"/>
          </w:rPr>
        </w:r>
      </w:ins>
    </w:p>
    <w:p>
      <w:pPr>
        <w:pStyle w:val="NormalWeb"/>
        <w:rPr>
          <w:sz w:val="24"/>
          <w:szCs w:val="24"/>
        </w:rPr>
      </w:pPr>
      <w:r>
        <w:rPr>
          <w:sz w:val="24"/>
          <w:szCs w:val="24"/>
        </w:rPr>
      </w:r>
    </w:p>
    <w:p>
      <w:pPr>
        <w:pStyle w:val="NormalWeb"/>
        <w:jc w:val="center"/>
        <w:pPrChange w:id="0" w:author="Mike A Swatek" w:date="2014-02-21T12:25:00Z"/>
        <w:rPr>
          <w:sz w:val="24"/>
          <w:szCs w:val="24"/>
        </w:rPr>
      </w:pPr>
      <w:r>
        <w:rPr>
          <w:b/>
          <w:bCs/>
          <w:sz w:val="24"/>
          <w:szCs w:val="24"/>
        </w:rPr>
        <w:t>V</w:t>
      </w:r>
    </w:p>
    <w:p>
      <w:pPr>
        <w:pStyle w:val="NormalWeb"/>
        <w:rPr>
          <w:sz w:val="24"/>
          <w:szCs w:val="24"/>
        </w:rPr>
      </w:pPr>
      <w:r>
        <w:rPr>
          <w:sz w:val="24"/>
          <w:szCs w:val="24"/>
        </w:rPr>
        <w:t>There appears to be a curious difficulty about exercising reflective thought upon the actual nature of an institution into which one was born</w:t>
      </w:r>
      <w:ins w:id="1113" w:author="Mike A Swatek" w:date="2014-02-21T14:05:00Z">
        <w:r>
          <w:rPr>
            <w:sz w:val="24"/>
            <w:szCs w:val="24"/>
          </w:rPr>
          <w:t>,</w:t>
        </w:r>
      </w:ins>
      <w:r>
        <w:rPr>
          <w:sz w:val="24"/>
          <w:szCs w:val="24"/>
        </w:rPr>
        <w:t xml:space="preserve"> and one's ancestors were born. One accepts it as one does the atmosphere</w:t>
      </w:r>
      <w:ins w:id="1114" w:author="Mike A Swatek" w:date="2014-02-21T14:06:00Z">
        <w:r>
          <w:rPr>
            <w:sz w:val="24"/>
            <w:szCs w:val="24"/>
          </w:rPr>
          <w:t xml:space="preserve">. </w:t>
        </w:r>
      </w:ins>
      <w:del w:id="1115" w:author="Mike A Swatek" w:date="2014-02-21T14:06:00Z">
        <w:r>
          <w:rPr>
            <w:sz w:val="24"/>
            <w:szCs w:val="24"/>
          </w:rPr>
          <w:delText>; o</w:delText>
        </w:r>
      </w:del>
      <w:ins w:id="1116" w:author="Mike A Swatek" w:date="2014-02-21T14:06:00Z">
        <w:r>
          <w:rPr>
            <w:sz w:val="24"/>
            <w:szCs w:val="24"/>
          </w:rPr>
          <w:t>O</w:t>
        </w:r>
      </w:ins>
      <w:r>
        <w:rPr>
          <w:sz w:val="24"/>
          <w:szCs w:val="24"/>
        </w:rPr>
        <w:t>ne's practical adjustments to it are made by a kind of reflex. One seldom thinks about the air until one notices some change, favo</w:t>
      </w:r>
      <w:del w:id="1117" w:author="Mike A Swatek" w:date="2014-02-21T14:11:00Z">
        <w:r>
          <w:rPr>
            <w:sz w:val="24"/>
            <w:szCs w:val="24"/>
          </w:rPr>
          <w:delText>u</w:delText>
        </w:r>
      </w:del>
      <w:r>
        <w:rPr>
          <w:sz w:val="24"/>
          <w:szCs w:val="24"/>
        </w:rPr>
        <w:t>rable or unfavo</w:t>
      </w:r>
      <w:del w:id="1118" w:author="Mike A Swatek" w:date="2014-02-21T14:11:00Z">
        <w:r>
          <w:rPr>
            <w:sz w:val="24"/>
            <w:szCs w:val="24"/>
          </w:rPr>
          <w:delText>u</w:delText>
        </w:r>
      </w:del>
      <w:r>
        <w:rPr>
          <w:sz w:val="24"/>
          <w:szCs w:val="24"/>
        </w:rPr>
        <w:t>rable, and then one's thought about it is special</w:t>
      </w:r>
      <w:ins w:id="1119" w:author="Mike A Swatek" w:date="2014-02-21T14:11:00Z">
        <w:r>
          <w:rPr>
            <w:sz w:val="24"/>
            <w:szCs w:val="24"/>
          </w:rPr>
          <w:t xml:space="preserve">. </w:t>
        </w:r>
      </w:ins>
      <w:del w:id="1120" w:author="Mike A Swatek" w:date="2014-02-21T14:11:00Z">
        <w:r>
          <w:rPr>
            <w:sz w:val="24"/>
            <w:szCs w:val="24"/>
          </w:rPr>
          <w:delText>; o</w:delText>
        </w:r>
      </w:del>
      <w:ins w:id="1121" w:author="Mike A Swatek" w:date="2014-02-21T14:11:00Z">
        <w:r>
          <w:rPr>
            <w:sz w:val="24"/>
            <w:szCs w:val="24"/>
          </w:rPr>
          <w:t>O</w:t>
        </w:r>
      </w:ins>
      <w:r>
        <w:rPr>
          <w:sz w:val="24"/>
          <w:szCs w:val="24"/>
        </w:rPr>
        <w:t>ne thinks about purer air, lighter air, heavier air, not about air. So it is with certain human institutions. We know that they exist, that they affect us in various ways</w:t>
      </w:r>
      <w:ins w:id="1122" w:author="Mike A Swatek" w:date="2014-02-21T14:19:00Z">
        <w:r>
          <w:rPr>
            <w:sz w:val="24"/>
            <w:szCs w:val="24"/>
          </w:rPr>
          <w:t xml:space="preserve">. </w:t>
        </w:r>
      </w:ins>
      <w:del w:id="1123" w:author="Mike A Swatek" w:date="2014-02-21T14:19:00Z">
        <w:r>
          <w:rPr>
            <w:sz w:val="24"/>
            <w:szCs w:val="24"/>
          </w:rPr>
          <w:delText>, but</w:delText>
        </w:r>
      </w:del>
      <w:ins w:id="1124" w:author="Mike A Swatek" w:date="2014-02-21T14:20:00Z">
        <w:r>
          <w:rPr>
            <w:sz w:val="24"/>
            <w:szCs w:val="24"/>
          </w:rPr>
          <w:t>However,</w:t>
        </w:r>
      </w:ins>
      <w:r>
        <w:rPr>
          <w:sz w:val="24"/>
          <w:szCs w:val="24"/>
        </w:rPr>
        <w:t xml:space="preserve"> we do</w:t>
      </w:r>
      <w:del w:id="1125" w:author="Mike A Swatek" w:date="2014-02-21T14:20:00Z">
        <w:r>
          <w:rPr>
            <w:sz w:val="24"/>
            <w:szCs w:val="24"/>
          </w:rPr>
          <w:delText xml:space="preserve"> </w:delText>
        </w:r>
      </w:del>
      <w:r>
        <w:rPr>
          <w:sz w:val="24"/>
          <w:szCs w:val="24"/>
        </w:rPr>
        <w:t>n</w:t>
      </w:r>
      <w:ins w:id="1126" w:author="Mike A Swatek" w:date="2014-02-21T14:20:00Z">
        <w:r>
          <w:rPr>
            <w:sz w:val="24"/>
            <w:szCs w:val="24"/>
          </w:rPr>
          <w:t>’</w:t>
        </w:r>
      </w:ins>
      <w:del w:id="1127" w:author="Mike A Swatek" w:date="2014-02-21T14:20:00Z">
        <w:r>
          <w:rPr>
            <w:sz w:val="24"/>
            <w:szCs w:val="24"/>
          </w:rPr>
          <w:delText>o</w:delText>
        </w:r>
      </w:del>
      <w:r>
        <w:rPr>
          <w:sz w:val="24"/>
          <w:szCs w:val="24"/>
        </w:rPr>
        <w:t>t ask how they came to exist, or what their original intention was, or what primary function it is that they</w:t>
      </w:r>
      <w:ins w:id="1128" w:author="Mike A Swatek" w:date="2014-02-21T14:19:00Z">
        <w:r>
          <w:rPr>
            <w:sz w:val="24"/>
            <w:szCs w:val="24"/>
          </w:rPr>
          <w:t>’</w:t>
        </w:r>
      </w:ins>
      <w:del w:id="1129" w:author="Mike A Swatek" w:date="2014-02-21T14:19:00Z">
        <w:r>
          <w:rPr>
            <w:sz w:val="24"/>
            <w:szCs w:val="24"/>
          </w:rPr>
          <w:delText xml:space="preserve"> a</w:delText>
        </w:r>
      </w:del>
      <w:r>
        <w:rPr>
          <w:sz w:val="24"/>
          <w:szCs w:val="24"/>
        </w:rPr>
        <w:t>re actually fulfilling</w:t>
      </w:r>
      <w:ins w:id="1130" w:author="Mike A Swatek" w:date="2014-02-21T14:13:00Z">
        <w:r>
          <w:rPr>
            <w:sz w:val="24"/>
            <w:szCs w:val="24"/>
          </w:rPr>
          <w:t xml:space="preserve">. </w:t>
        </w:r>
      </w:ins>
      <w:del w:id="1131" w:author="Mike A Swatek" w:date="2014-02-21T14:13:00Z">
        <w:r>
          <w:rPr>
            <w:sz w:val="24"/>
            <w:szCs w:val="24"/>
          </w:rPr>
          <w:delText>; and w</w:delText>
        </w:r>
      </w:del>
      <w:ins w:id="1132" w:author="Mike A Swatek" w:date="2014-02-21T14:13:00Z">
        <w:r>
          <w:rPr>
            <w:sz w:val="24"/>
            <w:szCs w:val="24"/>
          </w:rPr>
          <w:t>W</w:t>
        </w:r>
      </w:ins>
      <w:r>
        <w:rPr>
          <w:sz w:val="24"/>
          <w:szCs w:val="24"/>
        </w:rPr>
        <w:t>hen they affect us so unfavo</w:t>
      </w:r>
      <w:del w:id="1133" w:author="Mike A Swatek" w:date="2014-02-21T14:13:00Z">
        <w:r>
          <w:rPr>
            <w:sz w:val="24"/>
            <w:szCs w:val="24"/>
          </w:rPr>
          <w:delText>u</w:delText>
        </w:r>
      </w:del>
      <w:r>
        <w:rPr>
          <w:sz w:val="24"/>
          <w:szCs w:val="24"/>
        </w:rPr>
        <w:t xml:space="preserve">rably that we rebel against them, we </w:t>
      </w:r>
      <w:del w:id="1134" w:author="Mike A Swatek" w:date="2014-02-21T14:14:00Z">
        <w:r>
          <w:rPr>
            <w:sz w:val="24"/>
            <w:szCs w:val="24"/>
          </w:rPr>
          <w:delText xml:space="preserve">contemplate </w:delText>
        </w:r>
      </w:del>
      <w:ins w:id="1135" w:author="Mike A Swatek" w:date="2014-02-21T14:14:00Z">
        <w:r>
          <w:rPr>
            <w:sz w:val="24"/>
            <w:szCs w:val="24"/>
          </w:rPr>
          <w:t xml:space="preserve">consider </w:t>
        </w:r>
      </w:ins>
      <w:r>
        <w:rPr>
          <w:sz w:val="24"/>
          <w:szCs w:val="24"/>
        </w:rPr>
        <w:t xml:space="preserve">substituting nothing beyond some modification or </w:t>
      </w:r>
      <w:del w:id="1136" w:author="Mike A Swatek" w:date="2014-02-21T14:15:00Z">
        <w:r>
          <w:rPr>
            <w:sz w:val="24"/>
            <w:szCs w:val="24"/>
          </w:rPr>
          <w:delText xml:space="preserve">variant </w:delText>
        </w:r>
      </w:del>
      <w:ins w:id="1137" w:author="Mike A Swatek" w:date="2014-02-21T14:15:00Z">
        <w:r>
          <w:rPr>
            <w:sz w:val="24"/>
            <w:szCs w:val="24"/>
          </w:rPr>
          <w:t xml:space="preserve">variation </w:t>
        </w:r>
      </w:ins>
      <w:r>
        <w:rPr>
          <w:sz w:val="24"/>
          <w:szCs w:val="24"/>
        </w:rPr>
        <w:t xml:space="preserve">of the same institution. Thus colonial America, oppressed by the monarchical State, brings in the republican State; Germany gives up the republican State for the Hitlerian State; Russia exchanges the monocratic State for the collectivist State; Italy exchanges the constitutionalist State for the "totalitarian" State. </w:t>
      </w:r>
    </w:p>
    <w:p>
      <w:pPr>
        <w:pStyle w:val="NormalWeb"/>
        <w:rPr>
          <w:sz w:val="24"/>
          <w:szCs w:val="24"/>
        </w:rPr>
      </w:pPr>
      <w:r>
        <w:rPr>
          <w:sz w:val="24"/>
          <w:szCs w:val="24"/>
        </w:rPr>
        <w:t>It</w:t>
      </w:r>
      <w:ins w:id="1138" w:author="Mike A Swatek" w:date="2014-02-21T14:21:00Z">
        <w:r>
          <w:rPr>
            <w:sz w:val="24"/>
            <w:szCs w:val="24"/>
          </w:rPr>
          <w:t>’</w:t>
        </w:r>
      </w:ins>
      <w:del w:id="1139" w:author="Mike A Swatek" w:date="2014-02-21T14:21:00Z">
        <w:r>
          <w:rPr>
            <w:sz w:val="24"/>
            <w:szCs w:val="24"/>
          </w:rPr>
          <w:delText xml:space="preserve"> i</w:delText>
        </w:r>
      </w:del>
      <w:r>
        <w:rPr>
          <w:sz w:val="24"/>
          <w:szCs w:val="24"/>
        </w:rPr>
        <w:t xml:space="preserve">s interesting to observe that in the year 1935 the average individual's </w:t>
      </w:r>
      <w:del w:id="1140" w:author="Mike A Swatek" w:date="2014-02-21T14:24:00Z">
        <w:r>
          <w:rPr>
            <w:sz w:val="24"/>
            <w:szCs w:val="24"/>
          </w:rPr>
          <w:delText>i</w:delText>
        </w:r>
      </w:del>
      <w:ins w:id="1141" w:author="Mike A Swatek" w:date="2014-02-21T14:24:00Z">
        <w:r>
          <w:rPr>
            <w:sz w:val="24"/>
            <w:szCs w:val="24"/>
          </w:rPr>
          <w:t>u</w:t>
        </w:r>
      </w:ins>
      <w:r>
        <w:rPr>
          <w:sz w:val="24"/>
          <w:szCs w:val="24"/>
        </w:rPr>
        <w:t>ncurious attitude towards the phenomenon of the State is precisely what his attitude was towards the phenomenon of the Church in the year, say, 1500. T</w:t>
      </w:r>
      <w:ins w:id="1142" w:author="Mike A Swatek" w:date="2014-02-21T14:25:00Z">
        <w:r>
          <w:rPr>
            <w:sz w:val="24"/>
            <w:szCs w:val="24"/>
          </w:rPr>
          <w:t>hen t</w:t>
        </w:r>
      </w:ins>
      <w:r>
        <w:rPr>
          <w:sz w:val="24"/>
          <w:szCs w:val="24"/>
        </w:rPr>
        <w:t xml:space="preserve">he State was </w:t>
      </w:r>
      <w:del w:id="1143" w:author="Mike A Swatek" w:date="2014-02-21T14:25:00Z">
        <w:r>
          <w:rPr>
            <w:sz w:val="24"/>
            <w:szCs w:val="24"/>
          </w:rPr>
          <w:delText xml:space="preserve">then </w:delText>
        </w:r>
      </w:del>
      <w:r>
        <w:rPr>
          <w:sz w:val="24"/>
          <w:szCs w:val="24"/>
        </w:rPr>
        <w:t>a very weak institution</w:t>
      </w:r>
      <w:del w:id="1144" w:author="Mike A Swatek" w:date="2014-02-21T14:26:00Z">
        <w:r>
          <w:rPr>
            <w:sz w:val="24"/>
            <w:szCs w:val="24"/>
          </w:rPr>
          <w:delText>;</w:delText>
        </w:r>
      </w:del>
      <w:ins w:id="1145" w:author="Mike A Swatek" w:date="2014-02-21T14:26:00Z">
        <w:r>
          <w:rPr>
            <w:sz w:val="24"/>
            <w:szCs w:val="24"/>
          </w:rPr>
          <w:t xml:space="preserve"> and</w:t>
        </w:r>
      </w:ins>
      <w:r>
        <w:rPr>
          <w:sz w:val="24"/>
          <w:szCs w:val="24"/>
        </w:rPr>
        <w:t xml:space="preserve"> the Church was very strong. The individual was born into the Church, as his ancestors had been for generations, in precisely the formal, documented fashion in which he is now born into the State. He was taxed for the Church's support, as he now is for the State's support. He was supposed to accept the official theory and doctrine of the Church, to conform to its discipline, and in a general way to do as it told him</w:t>
      </w:r>
      <w:ins w:id="1146" w:author="Mike A Swatek" w:date="2014-02-21T14:27:00Z">
        <w:r>
          <w:rPr>
            <w:sz w:val="24"/>
            <w:szCs w:val="24"/>
          </w:rPr>
          <w:t xml:space="preserve">. </w:t>
        </w:r>
      </w:ins>
      <w:del w:id="1147" w:author="Mike A Swatek" w:date="2014-02-21T14:27:00Z">
        <w:r>
          <w:rPr>
            <w:sz w:val="24"/>
            <w:szCs w:val="24"/>
          </w:rPr>
          <w:delText>; again,</w:delText>
        </w:r>
      </w:del>
      <w:ins w:id="1148" w:author="Mike A Swatek" w:date="2014-02-21T14:27:00Z">
        <w:r>
          <w:rPr>
            <w:sz w:val="24"/>
            <w:szCs w:val="24"/>
          </w:rPr>
          <w:t>These are now</w:t>
        </w:r>
      </w:ins>
      <w:r>
        <w:rPr>
          <w:sz w:val="24"/>
          <w:szCs w:val="24"/>
        </w:rPr>
        <w:t xml:space="preserve"> precisely the sanctions that the State </w:t>
      </w:r>
      <w:del w:id="1149" w:author="Mike A Swatek" w:date="2014-02-21T14:45:00Z">
        <w:r>
          <w:rPr>
            <w:sz w:val="24"/>
            <w:szCs w:val="24"/>
          </w:rPr>
          <w:delText xml:space="preserve">now </w:delText>
        </w:r>
      </w:del>
      <w:r>
        <w:rPr>
          <w:sz w:val="24"/>
          <w:szCs w:val="24"/>
        </w:rPr>
        <w:t xml:space="preserve">lays upon him. If he were reluctant or </w:t>
      </w:r>
      <w:del w:id="1150" w:author="Mike A Swatek" w:date="2014-02-21T14:28:00Z">
        <w:r>
          <w:rPr>
            <w:sz w:val="24"/>
            <w:szCs w:val="24"/>
          </w:rPr>
          <w:delText>recalcitrant</w:delText>
        </w:r>
      </w:del>
      <w:ins w:id="1151" w:author="Mike A Swatek" w:date="2014-02-21T14:28:00Z">
        <w:r>
          <w:rPr>
            <w:sz w:val="24"/>
            <w:szCs w:val="24"/>
          </w:rPr>
          <w:t>disobedient</w:t>
        </w:r>
      </w:ins>
      <w:r>
        <w:rPr>
          <w:sz w:val="24"/>
          <w:szCs w:val="24"/>
        </w:rPr>
        <w:t xml:space="preserve">, the Church made a satisfactory amount of trouble for him, as the State now does. </w:t>
      </w:r>
      <w:del w:id="1152" w:author="Mike A Swatek" w:date="2014-02-21T14:29:00Z">
        <w:r>
          <w:rPr>
            <w:sz w:val="24"/>
            <w:szCs w:val="24"/>
          </w:rPr>
          <w:delText xml:space="preserve">Notwithstanding </w:delText>
        </w:r>
      </w:del>
      <w:ins w:id="1153" w:author="Mike A Swatek" w:date="2014-02-21T14:29:00Z">
        <w:r>
          <w:rPr>
            <w:sz w:val="24"/>
            <w:szCs w:val="24"/>
          </w:rPr>
          <w:t xml:space="preserve">Despite </w:t>
        </w:r>
      </w:ins>
      <w:r>
        <w:rPr>
          <w:sz w:val="24"/>
          <w:szCs w:val="24"/>
        </w:rPr>
        <w:t>all this, it does</w:t>
      </w:r>
      <w:del w:id="1154" w:author="Mike A Swatek" w:date="2014-02-21T14:29:00Z">
        <w:r>
          <w:rPr>
            <w:sz w:val="24"/>
            <w:szCs w:val="24"/>
          </w:rPr>
          <w:delText xml:space="preserve"> </w:delText>
        </w:r>
      </w:del>
      <w:r>
        <w:rPr>
          <w:sz w:val="24"/>
          <w:szCs w:val="24"/>
        </w:rPr>
        <w:t>n</w:t>
      </w:r>
      <w:ins w:id="1155" w:author="Mike A Swatek" w:date="2014-02-21T14:29:00Z">
        <w:r>
          <w:rPr>
            <w:sz w:val="24"/>
            <w:szCs w:val="24"/>
          </w:rPr>
          <w:t>’</w:t>
        </w:r>
      </w:ins>
      <w:del w:id="1156" w:author="Mike A Swatek" w:date="2014-02-21T14:29:00Z">
        <w:r>
          <w:rPr>
            <w:sz w:val="24"/>
            <w:szCs w:val="24"/>
          </w:rPr>
          <w:delText>o</w:delText>
        </w:r>
      </w:del>
      <w:r>
        <w:rPr>
          <w:sz w:val="24"/>
          <w:szCs w:val="24"/>
        </w:rPr>
        <w:t>t appear to have occurred to the Church-citizen of that day, any more than it occurs to the State-citizen of the present, to ask what sort of institution it was that claimed his allegiance. There it was</w:t>
      </w:r>
      <w:ins w:id="1157" w:author="Mike A Swatek" w:date="2014-02-21T14:30:00Z">
        <w:r>
          <w:rPr>
            <w:sz w:val="24"/>
            <w:szCs w:val="24"/>
          </w:rPr>
          <w:t xml:space="preserve">. </w:t>
        </w:r>
      </w:ins>
      <w:del w:id="1158" w:author="Mike A Swatek" w:date="2014-02-21T14:30:00Z">
        <w:r>
          <w:rPr>
            <w:sz w:val="24"/>
            <w:szCs w:val="24"/>
          </w:rPr>
          <w:delText>; h</w:delText>
        </w:r>
      </w:del>
      <w:ins w:id="1159" w:author="Mike A Swatek" w:date="2014-02-21T14:30:00Z">
        <w:r>
          <w:rPr>
            <w:sz w:val="24"/>
            <w:szCs w:val="24"/>
          </w:rPr>
          <w:t>H</w:t>
        </w:r>
      </w:ins>
      <w:r>
        <w:rPr>
          <w:sz w:val="24"/>
          <w:szCs w:val="24"/>
        </w:rPr>
        <w:t xml:space="preserve">e accepted its own </w:t>
      </w:r>
      <w:del w:id="1160" w:author="Mike A Swatek" w:date="2014-02-21T14:31:00Z">
        <w:r>
          <w:rPr>
            <w:sz w:val="24"/>
            <w:szCs w:val="24"/>
          </w:rPr>
          <w:delText xml:space="preserve">account </w:delText>
        </w:r>
      </w:del>
      <w:ins w:id="1161" w:author="Mike A Swatek" w:date="2014-02-21T14:31:00Z">
        <w:r>
          <w:rPr>
            <w:sz w:val="24"/>
            <w:szCs w:val="24"/>
          </w:rPr>
          <w:t xml:space="preserve">explanation </w:t>
        </w:r>
      </w:ins>
      <w:r>
        <w:rPr>
          <w:sz w:val="24"/>
          <w:szCs w:val="24"/>
        </w:rPr>
        <w:t xml:space="preserve">of itself, took it as it stood, and at its own </w:t>
      </w:r>
      <w:del w:id="1162" w:author="Mike A Swatek" w:date="2014-02-21T14:38:00Z">
        <w:r>
          <w:rPr>
            <w:sz w:val="24"/>
            <w:szCs w:val="24"/>
          </w:rPr>
          <w:delText>valuation</w:delText>
        </w:r>
      </w:del>
      <w:ins w:id="1163" w:author="Mike A Swatek" w:date="2014-02-21T14:38:00Z">
        <w:r>
          <w:rPr>
            <w:sz w:val="24"/>
            <w:szCs w:val="24"/>
          </w:rPr>
          <w:t>self-assessment</w:t>
        </w:r>
      </w:ins>
      <w:r>
        <w:rPr>
          <w:sz w:val="24"/>
          <w:szCs w:val="24"/>
        </w:rPr>
        <w:t>. Even when he revolted, fifty years later, he merely exchanged one form or mode of the Church for another, the Roman for the Calvinist, Lutheran, Zuinglian, or what</w:t>
      </w:r>
      <w:del w:id="1164" w:author="Mike A Swatek" w:date="2014-02-21T14:39:00Z">
        <w:r>
          <w:rPr>
            <w:sz w:val="24"/>
            <w:szCs w:val="24"/>
          </w:rPr>
          <w:delText xml:space="preserve"> not</w:delText>
        </w:r>
      </w:del>
      <w:ins w:id="1165" w:author="Mike A Swatek" w:date="2014-02-21T14:39:00Z">
        <w:r>
          <w:rPr>
            <w:sz w:val="24"/>
            <w:szCs w:val="24"/>
          </w:rPr>
          <w:t xml:space="preserve">ever. </w:t>
        </w:r>
      </w:ins>
      <w:del w:id="1166" w:author="Mike A Swatek" w:date="2014-02-21T14:39:00Z">
        <w:r>
          <w:rPr>
            <w:sz w:val="24"/>
            <w:szCs w:val="24"/>
          </w:rPr>
          <w:delText>; a</w:delText>
        </w:r>
      </w:del>
      <w:ins w:id="1167" w:author="Mike A Swatek" w:date="2014-02-21T14:39:00Z">
        <w:r>
          <w:rPr>
            <w:sz w:val="24"/>
            <w:szCs w:val="24"/>
          </w:rPr>
          <w:t>A</w:t>
        </w:r>
      </w:ins>
      <w:r>
        <w:rPr>
          <w:sz w:val="24"/>
          <w:szCs w:val="24"/>
        </w:rPr>
        <w:t xml:space="preserve">gain, quite as the modern State-citizen exchanges one mode of the State for another. He did not examine the institution itself, nor does the State-citizen today. </w:t>
      </w:r>
    </w:p>
    <w:p>
      <w:pPr>
        <w:pStyle w:val="NormalWeb"/>
        <w:rPr>
          <w:sz w:val="24"/>
          <w:szCs w:val="24"/>
        </w:rPr>
      </w:pPr>
      <w:r>
        <w:rPr>
          <w:sz w:val="24"/>
          <w:szCs w:val="24"/>
        </w:rPr>
        <w:t xml:space="preserve">My purpose in writing is to raise </w:t>
      </w:r>
      <w:del w:id="1168" w:author="Mike A Swatek" w:date="2014-02-21T14:56:00Z">
        <w:r>
          <w:rPr>
            <w:sz w:val="24"/>
            <w:szCs w:val="24"/>
          </w:rPr>
          <w:delText>th</w:delText>
        </w:r>
      </w:del>
      <w:del w:id="1169" w:author="Mike A Swatek" w:date="2014-02-21T14:51:00Z">
        <w:r>
          <w:rPr>
            <w:sz w:val="24"/>
            <w:szCs w:val="24"/>
          </w:rPr>
          <w:delText>e</w:delText>
        </w:r>
      </w:del>
      <w:ins w:id="1170" w:author="Mike A Swatek" w:date="2014-02-21T14:56:00Z">
        <w:r>
          <w:rPr>
            <w:sz w:val="24"/>
            <w:szCs w:val="24"/>
          </w:rPr>
          <w:t>a</w:t>
        </w:r>
      </w:ins>
      <w:r>
        <w:rPr>
          <w:sz w:val="24"/>
          <w:szCs w:val="24"/>
        </w:rPr>
        <w:t xml:space="preserve"> question</w:t>
      </w:r>
      <w:ins w:id="1171" w:author="Mike A Swatek" w:date="2014-02-21T14:51:00Z">
        <w:r>
          <w:rPr>
            <w:sz w:val="24"/>
            <w:szCs w:val="24"/>
          </w:rPr>
          <w:t>.</w:t>
        </w:r>
      </w:ins>
      <w:r>
        <w:rPr>
          <w:sz w:val="24"/>
          <w:szCs w:val="24"/>
        </w:rPr>
        <w:t xml:space="preserve"> </w:t>
      </w:r>
      <w:del w:id="1172" w:author="Mike A Swatek" w:date="2014-02-21T14:51:00Z">
        <w:r>
          <w:rPr>
            <w:sz w:val="24"/>
            <w:szCs w:val="24"/>
          </w:rPr>
          <w:delText xml:space="preserve">whether </w:delText>
        </w:r>
      </w:del>
      <w:ins w:id="1173" w:author="Mike A Swatek" w:date="2014-02-21T14:51:00Z">
        <w:r>
          <w:rPr>
            <w:sz w:val="24"/>
            <w:szCs w:val="24"/>
          </w:rPr>
          <w:t xml:space="preserve">Does </w:t>
        </w:r>
      </w:ins>
      <w:r>
        <w:rPr>
          <w:sz w:val="24"/>
          <w:szCs w:val="24"/>
        </w:rPr>
        <w:t>the enormous depletion of social power</w:t>
      </w:r>
      <w:ins w:id="1174" w:author="Mike A Swatek" w:date="2014-02-21T14:52:00Z">
        <w:r>
          <w:rPr>
            <w:sz w:val="24"/>
            <w:szCs w:val="24"/>
          </w:rPr>
          <w:t>,</w:t>
        </w:r>
      </w:ins>
      <w:r>
        <w:rPr>
          <w:sz w:val="24"/>
          <w:szCs w:val="24"/>
        </w:rPr>
        <w:t xml:space="preserve"> which we</w:t>
      </w:r>
      <w:ins w:id="1175" w:author="Mike A Swatek" w:date="2014-02-21T14:51:00Z">
        <w:r>
          <w:rPr>
            <w:sz w:val="24"/>
            <w:szCs w:val="24"/>
          </w:rPr>
          <w:t>’</w:t>
        </w:r>
      </w:ins>
      <w:del w:id="1176" w:author="Mike A Swatek" w:date="2014-02-21T14:51:00Z">
        <w:r>
          <w:rPr>
            <w:sz w:val="24"/>
            <w:szCs w:val="24"/>
          </w:rPr>
          <w:delText xml:space="preserve"> a</w:delText>
        </w:r>
      </w:del>
      <w:r>
        <w:rPr>
          <w:sz w:val="24"/>
          <w:szCs w:val="24"/>
        </w:rPr>
        <w:t>re witnessing everywhere</w:t>
      </w:r>
      <w:ins w:id="1177" w:author="Mike A Swatek" w:date="2014-02-21T14:52:00Z">
        <w:r>
          <w:rPr>
            <w:sz w:val="24"/>
            <w:szCs w:val="24"/>
          </w:rPr>
          <w:t>,</w:t>
        </w:r>
      </w:ins>
      <w:r>
        <w:rPr>
          <w:sz w:val="24"/>
          <w:szCs w:val="24"/>
        </w:rPr>
        <w:t xml:space="preserve"> </w:t>
      </w:r>
      <w:del w:id="1178" w:author="Mike A Swatek" w:date="2014-02-21T14:52:00Z">
        <w:r>
          <w:rPr>
            <w:sz w:val="24"/>
            <w:szCs w:val="24"/>
          </w:rPr>
          <w:delText xml:space="preserve">does not </w:delText>
        </w:r>
      </w:del>
      <w:r>
        <w:rPr>
          <w:sz w:val="24"/>
          <w:szCs w:val="24"/>
        </w:rPr>
        <w:t>suggest the importance of knowing more than we do about the essential nature of the institution that is so rapidly absorbing this volume of power</w:t>
      </w:r>
      <w:ins w:id="1179" w:author="Mike A Swatek" w:date="2014-02-21T14:52:00Z">
        <w:r>
          <w:rPr>
            <w:sz w:val="24"/>
            <w:szCs w:val="24"/>
          </w:rPr>
          <w:t>?</w:t>
        </w:r>
      </w:ins>
      <w:del w:id="1180" w:author="Mike A Swatek" w:date="2014-02-21T14:52:00Z">
        <w:r>
          <w:rPr>
            <w:sz w:val="24"/>
            <w:szCs w:val="24"/>
          </w:rPr>
          <w:delText>.</w:delText>
        </w:r>
      </w:del>
      <w:r>
        <w:rPr>
          <w:sz w:val="24"/>
          <w:szCs w:val="24"/>
        </w:rPr>
        <w:t xml:space="preserve"> </w:t>
      </w:r>
      <w:r>
        <w:rPr>
          <w:sz w:val="24"/>
          <w:szCs w:val="24"/>
          <w:vertAlign w:val="superscript"/>
          <w:rPrChange w:id="0" w:author="Mike A Swatek" w:date="2014-02-21T14:53:00Z">
            <w:rPr>
              <w:sz w:val="24"/>
              <w:szCs w:val="24"/>
            </w:rPr>
          </w:rPrChange>
        </w:rPr>
        <w:t>(10)</w:t>
      </w:r>
      <w:r>
        <w:rPr>
          <w:sz w:val="24"/>
          <w:szCs w:val="24"/>
        </w:rPr>
        <w:t xml:space="preserve"> One of my friends said to me lately that if the public-utility corporations did</w:t>
      </w:r>
      <w:del w:id="1182" w:author="Mike A Swatek" w:date="2014-02-21T15:23:00Z">
        <w:r>
          <w:rPr>
            <w:sz w:val="24"/>
            <w:szCs w:val="24"/>
          </w:rPr>
          <w:delText xml:space="preserve"> </w:delText>
        </w:r>
      </w:del>
      <w:r>
        <w:rPr>
          <w:sz w:val="24"/>
          <w:szCs w:val="24"/>
        </w:rPr>
        <w:t>n</w:t>
      </w:r>
      <w:ins w:id="1183" w:author="Mike A Swatek" w:date="2014-02-21T15:23:00Z">
        <w:r>
          <w:rPr>
            <w:sz w:val="24"/>
            <w:szCs w:val="24"/>
          </w:rPr>
          <w:t>’</w:t>
        </w:r>
      </w:ins>
      <w:del w:id="1184" w:author="Mike A Swatek" w:date="2014-02-21T15:23:00Z">
        <w:r>
          <w:rPr>
            <w:sz w:val="24"/>
            <w:szCs w:val="24"/>
          </w:rPr>
          <w:delText>o</w:delText>
        </w:r>
      </w:del>
      <w:r>
        <w:rPr>
          <w:sz w:val="24"/>
          <w:szCs w:val="24"/>
        </w:rPr>
        <w:t xml:space="preserve">t </w:t>
      </w:r>
      <w:del w:id="1185" w:author="Mike A Swatek" w:date="2014-02-21T15:04:00Z">
        <w:r>
          <w:rPr>
            <w:sz w:val="24"/>
            <w:szCs w:val="24"/>
          </w:rPr>
          <w:delText>mend their ways</w:delText>
        </w:r>
      </w:del>
      <w:ins w:id="1186" w:author="Mike A Swatek" w:date="2014-02-21T15:04:00Z">
        <w:r>
          <w:rPr>
            <w:sz w:val="24"/>
            <w:szCs w:val="24"/>
          </w:rPr>
          <w:t>behave better</w:t>
        </w:r>
      </w:ins>
      <w:r>
        <w:rPr>
          <w:sz w:val="24"/>
          <w:szCs w:val="24"/>
        </w:rPr>
        <w:t xml:space="preserve">, the State would take over their business and operate it. He spoke with a curiously reverent air of finality. </w:t>
      </w:r>
      <w:del w:id="1187" w:author="Mike A Swatek" w:date="2014-02-21T15:07:00Z">
        <w:r>
          <w:rPr>
            <w:sz w:val="24"/>
            <w:szCs w:val="24"/>
          </w:rPr>
          <w:delText xml:space="preserve">Just so, </w:delText>
        </w:r>
      </w:del>
      <w:r>
        <w:rPr>
          <w:sz w:val="24"/>
          <w:szCs w:val="24"/>
        </w:rPr>
        <w:t>I thought</w:t>
      </w:r>
      <w:ins w:id="1188" w:author="Mike A Swatek" w:date="2014-02-21T15:16:00Z">
        <w:r>
          <w:rPr>
            <w:sz w:val="24"/>
            <w:szCs w:val="24"/>
          </w:rPr>
          <w:t xml:space="preserve"> </w:t>
        </w:r>
      </w:ins>
      <w:del w:id="1189" w:author="Mike A Swatek" w:date="2014-02-21T15:07:00Z">
        <w:r>
          <w:rPr>
            <w:sz w:val="24"/>
            <w:szCs w:val="24"/>
          </w:rPr>
          <w:delText>, might</w:delText>
        </w:r>
      </w:del>
      <w:ins w:id="1190" w:author="Mike A Swatek" w:date="2014-02-21T15:07:00Z">
        <w:r>
          <w:rPr>
            <w:sz w:val="24"/>
            <w:szCs w:val="24"/>
          </w:rPr>
          <w:t>that</w:t>
        </w:r>
      </w:ins>
      <w:r>
        <w:rPr>
          <w:sz w:val="24"/>
          <w:szCs w:val="24"/>
        </w:rPr>
        <w:t xml:space="preserve"> a Church-citizen, at the end of the fifteenth century, </w:t>
      </w:r>
      <w:ins w:id="1191" w:author="Mike A Swatek" w:date="2014-02-21T15:07:00Z">
        <w:r>
          <w:rPr>
            <w:sz w:val="24"/>
            <w:szCs w:val="24"/>
          </w:rPr>
          <w:t xml:space="preserve">might </w:t>
        </w:r>
      </w:ins>
      <w:r>
        <w:rPr>
          <w:sz w:val="24"/>
          <w:szCs w:val="24"/>
        </w:rPr>
        <w:t>have spoken</w:t>
      </w:r>
      <w:ins w:id="1192" w:author="Mike A Swatek" w:date="2014-02-21T15:07:00Z">
        <w:r>
          <w:rPr>
            <w:sz w:val="24"/>
            <w:szCs w:val="24"/>
          </w:rPr>
          <w:t xml:space="preserve"> similarly</w:t>
        </w:r>
      </w:ins>
      <w:r>
        <w:rPr>
          <w:sz w:val="24"/>
          <w:szCs w:val="24"/>
        </w:rPr>
        <w:t xml:space="preserve"> of some </w:t>
      </w:r>
      <w:del w:id="1193" w:author="Mike A Swatek" w:date="2014-02-21T15:09:00Z">
        <w:r>
          <w:rPr>
            <w:sz w:val="24"/>
            <w:szCs w:val="24"/>
          </w:rPr>
          <w:delText xml:space="preserve">impending </w:delText>
        </w:r>
      </w:del>
      <w:ins w:id="1194" w:author="Mike A Swatek" w:date="2014-02-21T15:09:00Z">
        <w:r>
          <w:rPr>
            <w:sz w:val="24"/>
            <w:szCs w:val="24"/>
          </w:rPr>
          <w:t>threaten</w:t>
        </w:r>
      </w:ins>
      <w:ins w:id="1195" w:author="Mike A Swatek" w:date="2014-02-21T15:17:00Z">
        <w:r>
          <w:rPr>
            <w:sz w:val="24"/>
            <w:szCs w:val="24"/>
          </w:rPr>
          <w:t>ed</w:t>
        </w:r>
      </w:ins>
      <w:ins w:id="1196" w:author="Mike A Swatek" w:date="2014-02-21T15:09:00Z">
        <w:r>
          <w:rPr>
            <w:sz w:val="24"/>
            <w:szCs w:val="24"/>
          </w:rPr>
          <w:t xml:space="preserve"> </w:t>
        </w:r>
      </w:ins>
      <w:r>
        <w:rPr>
          <w:sz w:val="24"/>
          <w:szCs w:val="24"/>
        </w:rPr>
        <w:t>intervention of the Church</w:t>
      </w:r>
      <w:ins w:id="1197" w:author="Mike A Swatek" w:date="2014-02-21T15:10:00Z">
        <w:r>
          <w:rPr>
            <w:sz w:val="24"/>
            <w:szCs w:val="24"/>
          </w:rPr>
          <w:t>.</w:t>
        </w:r>
      </w:ins>
      <w:del w:id="1198" w:author="Mike A Swatek" w:date="2014-02-21T15:10:00Z">
        <w:r>
          <w:rPr>
            <w:sz w:val="24"/>
            <w:szCs w:val="24"/>
          </w:rPr>
          <w:delText>; and</w:delText>
        </w:r>
      </w:del>
      <w:r>
        <w:rPr>
          <w:sz w:val="24"/>
          <w:szCs w:val="24"/>
        </w:rPr>
        <w:t xml:space="preserve"> I wondered then whether he had any better-informed and closer-</w:t>
      </w:r>
      <w:del w:id="1199" w:author="Mike A Swatek" w:date="2014-02-21T15:12:00Z">
        <w:r>
          <w:rPr>
            <w:sz w:val="24"/>
            <w:szCs w:val="24"/>
          </w:rPr>
          <w:delText xml:space="preserve">reasoned </w:delText>
        </w:r>
      </w:del>
      <w:ins w:id="1200" w:author="Mike A Swatek" w:date="2014-02-21T15:12:00Z">
        <w:r>
          <w:rPr>
            <w:sz w:val="24"/>
            <w:szCs w:val="24"/>
          </w:rPr>
          <w:t>analy</w:t>
        </w:r>
      </w:ins>
      <w:ins w:id="1201" w:author="Mike A Swatek" w:date="2014-02-21T15:15:00Z">
        <w:r>
          <w:rPr>
            <w:sz w:val="24"/>
            <w:szCs w:val="24"/>
          </w:rPr>
          <w:t>z</w:t>
        </w:r>
      </w:ins>
      <w:ins w:id="1202" w:author="Mike A Swatek" w:date="2014-02-21T15:12:00Z">
        <w:r>
          <w:rPr>
            <w:sz w:val="24"/>
            <w:szCs w:val="24"/>
          </w:rPr>
          <w:t xml:space="preserve">ed </w:t>
        </w:r>
      </w:ins>
      <w:r>
        <w:rPr>
          <w:sz w:val="24"/>
          <w:szCs w:val="24"/>
        </w:rPr>
        <w:t>theory of the State than his prototype had of the Church. Frankly, I</w:t>
      </w:r>
      <w:ins w:id="1203" w:author="Mike A Swatek" w:date="2014-02-21T15:15:00Z">
        <w:r>
          <w:rPr>
            <w:sz w:val="24"/>
            <w:szCs w:val="24"/>
          </w:rPr>
          <w:t>’</w:t>
        </w:r>
      </w:ins>
      <w:del w:id="1204" w:author="Mike A Swatek" w:date="2014-02-21T15:15:00Z">
        <w:r>
          <w:rPr>
            <w:sz w:val="24"/>
            <w:szCs w:val="24"/>
          </w:rPr>
          <w:delText xml:space="preserve"> a</w:delText>
        </w:r>
      </w:del>
      <w:r>
        <w:rPr>
          <w:sz w:val="24"/>
          <w:szCs w:val="24"/>
        </w:rPr>
        <w:t xml:space="preserve">m sure he had not. His </w:t>
      </w:r>
      <w:del w:id="1205" w:author="Mike A Swatek" w:date="2014-02-21T15:18:00Z">
        <w:r>
          <w:rPr>
            <w:sz w:val="24"/>
            <w:szCs w:val="24"/>
          </w:rPr>
          <w:delText>pseudo</w:delText>
        </w:r>
      </w:del>
      <w:ins w:id="1206" w:author="Mike A Swatek" w:date="2014-02-21T15:18:00Z">
        <w:r>
          <w:rPr>
            <w:sz w:val="24"/>
            <w:szCs w:val="24"/>
          </w:rPr>
          <w:t>false</w:t>
        </w:r>
      </w:ins>
      <w:r>
        <w:rPr>
          <w:sz w:val="24"/>
          <w:szCs w:val="24"/>
        </w:rPr>
        <w:t xml:space="preserve">-conception was merely an </w:t>
      </w:r>
      <w:del w:id="1207" w:author="Mike A Swatek" w:date="2014-02-21T15:20:00Z">
        <w:r>
          <w:rPr>
            <w:sz w:val="24"/>
            <w:szCs w:val="24"/>
          </w:rPr>
          <w:delText xml:space="preserve">unreasoned </w:delText>
        </w:r>
      </w:del>
      <w:ins w:id="1208" w:author="Mike A Swatek" w:date="2014-02-21T15:20:00Z">
        <w:r>
          <w:rPr>
            <w:sz w:val="24"/>
            <w:szCs w:val="24"/>
          </w:rPr>
          <w:t xml:space="preserve">irrational </w:t>
        </w:r>
      </w:ins>
      <w:r>
        <w:rPr>
          <w:sz w:val="24"/>
          <w:szCs w:val="24"/>
        </w:rPr>
        <w:t xml:space="preserve">acceptance of the State on its own terms and </w:t>
      </w:r>
      <w:del w:id="1209" w:author="Mike A Swatek" w:date="2014-02-21T15:21:00Z">
        <w:r>
          <w:rPr>
            <w:sz w:val="24"/>
            <w:szCs w:val="24"/>
          </w:rPr>
          <w:delText>at its own valuation</w:delText>
        </w:r>
      </w:del>
      <w:ins w:id="1210" w:author="Mike A Swatek" w:date="2014-02-21T15:21:00Z">
        <w:r>
          <w:rPr>
            <w:sz w:val="24"/>
            <w:szCs w:val="24"/>
          </w:rPr>
          <w:t>self-assessment</w:t>
        </w:r>
      </w:ins>
      <w:ins w:id="1211" w:author="Mike A Swatek" w:date="2014-02-21T15:22:00Z">
        <w:r>
          <w:rPr>
            <w:sz w:val="24"/>
            <w:szCs w:val="24"/>
          </w:rPr>
          <w:t xml:space="preserve">. </w:t>
        </w:r>
      </w:ins>
      <w:del w:id="1212" w:author="Mike A Swatek" w:date="2014-02-21T15:22:00Z">
        <w:r>
          <w:rPr>
            <w:sz w:val="24"/>
            <w:szCs w:val="24"/>
          </w:rPr>
          <w:delText>; and i</w:delText>
        </w:r>
      </w:del>
      <w:ins w:id="1213" w:author="Mike A Swatek" w:date="2014-02-21T15:22:00Z">
        <w:r>
          <w:rPr>
            <w:sz w:val="24"/>
            <w:szCs w:val="24"/>
          </w:rPr>
          <w:t>I</w:t>
        </w:r>
      </w:ins>
      <w:r>
        <w:rPr>
          <w:sz w:val="24"/>
          <w:szCs w:val="24"/>
        </w:rPr>
        <w:t xml:space="preserve">n this acceptance he showed himself no more intelligent, and no less, than the whole mass of State-citizenry at large. </w:t>
      </w:r>
    </w:p>
    <w:p>
      <w:pPr>
        <w:pStyle w:val="NormalWeb"/>
        <w:rPr>
          <w:sz w:val="24"/>
          <w:szCs w:val="24"/>
        </w:rPr>
      </w:pPr>
      <w:r>
        <w:rPr>
          <w:sz w:val="24"/>
          <w:szCs w:val="24"/>
        </w:rPr>
        <w:t>It appears to me</w:t>
      </w:r>
      <w:ins w:id="1214" w:author="Mike A Swatek" w:date="2014-02-21T15:25:00Z">
        <w:r>
          <w:rPr>
            <w:sz w:val="24"/>
            <w:szCs w:val="24"/>
          </w:rPr>
          <w:t>,</w:t>
        </w:r>
      </w:ins>
      <w:r>
        <w:rPr>
          <w:sz w:val="24"/>
          <w:szCs w:val="24"/>
        </w:rPr>
        <w:t xml:space="preserve"> </w:t>
      </w:r>
      <w:del w:id="1215" w:author="Mike A Swatek" w:date="2014-02-21T15:25:00Z">
        <w:r>
          <w:rPr>
            <w:sz w:val="24"/>
            <w:szCs w:val="24"/>
          </w:rPr>
          <w:delText xml:space="preserve">that </w:delText>
        </w:r>
      </w:del>
      <w:r>
        <w:rPr>
          <w:sz w:val="24"/>
          <w:szCs w:val="24"/>
        </w:rPr>
        <w:t xml:space="preserve">with the depletion of social power going on at the rate it is, </w:t>
      </w:r>
      <w:ins w:id="1216" w:author="Mike A Swatek" w:date="2014-02-21T15:25:00Z">
        <w:r>
          <w:rPr>
            <w:sz w:val="24"/>
            <w:szCs w:val="24"/>
          </w:rPr>
          <w:t xml:space="preserve">that </w:t>
        </w:r>
      </w:ins>
      <w:r>
        <w:rPr>
          <w:sz w:val="24"/>
          <w:szCs w:val="24"/>
        </w:rPr>
        <w:t>the State-citizen should look very closely into the essential nature of the institution that is bringing it about. He should ask himself whether he has a theory of the State, and if so, whether he can assure himself that history supports it. He will not find this a matter that can be settled offhand</w:t>
      </w:r>
      <w:ins w:id="1217" w:author="Mike A Swatek" w:date="2014-02-21T15:31:00Z">
        <w:r>
          <w:rPr>
            <w:sz w:val="24"/>
            <w:szCs w:val="24"/>
          </w:rPr>
          <w:t xml:space="preserve">. </w:t>
        </w:r>
      </w:ins>
      <w:del w:id="1218" w:author="Mike A Swatek" w:date="2014-02-21T15:31:00Z">
        <w:r>
          <w:rPr>
            <w:sz w:val="24"/>
            <w:szCs w:val="24"/>
          </w:rPr>
          <w:delText>; i</w:delText>
        </w:r>
      </w:del>
      <w:ins w:id="1219" w:author="Mike A Swatek" w:date="2014-02-21T15:31:00Z">
        <w:r>
          <w:rPr>
            <w:sz w:val="24"/>
            <w:szCs w:val="24"/>
          </w:rPr>
          <w:t>I</w:t>
        </w:r>
      </w:ins>
      <w:r>
        <w:rPr>
          <w:sz w:val="24"/>
          <w:szCs w:val="24"/>
        </w:rPr>
        <w:t xml:space="preserve">t needs a good deal of investigation, and a </w:t>
      </w:r>
      <w:del w:id="1220" w:author="Mike A Swatek" w:date="2014-02-21T15:32:00Z">
        <w:r>
          <w:rPr>
            <w:sz w:val="24"/>
            <w:szCs w:val="24"/>
          </w:rPr>
          <w:delText xml:space="preserve">stiff </w:delText>
        </w:r>
      </w:del>
      <w:ins w:id="1221" w:author="Mike A Swatek" w:date="2014-02-21T15:32:00Z">
        <w:r>
          <w:rPr>
            <w:sz w:val="24"/>
            <w:szCs w:val="24"/>
          </w:rPr>
          <w:t xml:space="preserve">difficult </w:t>
        </w:r>
      </w:ins>
      <w:r>
        <w:rPr>
          <w:sz w:val="24"/>
          <w:szCs w:val="24"/>
        </w:rPr>
        <w:t>exercise of reflective thought. He should ask, in the first place, how the State originated, and why</w:t>
      </w:r>
      <w:ins w:id="1222" w:author="Mike A Swatek" w:date="2014-02-21T15:33:00Z">
        <w:r>
          <w:rPr>
            <w:sz w:val="24"/>
            <w:szCs w:val="24"/>
          </w:rPr>
          <w:t xml:space="preserve">. </w:t>
        </w:r>
      </w:ins>
      <w:del w:id="1223" w:author="Mike A Swatek" w:date="2014-02-21T15:33:00Z">
        <w:r>
          <w:rPr>
            <w:sz w:val="24"/>
            <w:szCs w:val="24"/>
          </w:rPr>
          <w:delText>; i</w:delText>
        </w:r>
      </w:del>
      <w:ins w:id="1224" w:author="Mike A Swatek" w:date="2014-02-21T15:33:00Z">
        <w:r>
          <w:rPr>
            <w:sz w:val="24"/>
            <w:szCs w:val="24"/>
          </w:rPr>
          <w:t>I</w:t>
        </w:r>
      </w:ins>
      <w:r>
        <w:rPr>
          <w:sz w:val="24"/>
          <w:szCs w:val="24"/>
        </w:rPr>
        <w:t xml:space="preserve">t must have come about somehow, and for some purpose. This seems an extremely easy question to answer, but </w:t>
      </w:r>
      <w:del w:id="1225" w:author="Mike A Swatek" w:date="2014-02-21T15:34:00Z">
        <w:r>
          <w:rPr>
            <w:sz w:val="24"/>
            <w:szCs w:val="24"/>
          </w:rPr>
          <w:delText>he will not find it so</w:delText>
        </w:r>
      </w:del>
      <w:ins w:id="1226" w:author="Mike A Swatek" w:date="2014-02-21T15:34:00Z">
        <w:r>
          <w:rPr>
            <w:sz w:val="24"/>
            <w:szCs w:val="24"/>
          </w:rPr>
          <w:t>it isn’t</w:t>
        </w:r>
      </w:ins>
      <w:r>
        <w:rPr>
          <w:sz w:val="24"/>
          <w:szCs w:val="24"/>
        </w:rPr>
        <w:t xml:space="preserve">. Then he should ask what it is that history </w:t>
      </w:r>
      <w:del w:id="1227" w:author="Mike A Swatek" w:date="2014-02-21T15:35:00Z">
        <w:r>
          <w:rPr>
            <w:sz w:val="24"/>
            <w:szCs w:val="24"/>
          </w:rPr>
          <w:delText xml:space="preserve">exhibits </w:delText>
        </w:r>
      </w:del>
      <w:ins w:id="1228" w:author="Mike A Swatek" w:date="2014-02-21T15:35:00Z">
        <w:r>
          <w:rPr>
            <w:sz w:val="24"/>
            <w:szCs w:val="24"/>
          </w:rPr>
          <w:t xml:space="preserve">shows </w:t>
        </w:r>
      </w:ins>
      <w:r>
        <w:rPr>
          <w:sz w:val="24"/>
          <w:szCs w:val="24"/>
        </w:rPr>
        <w:t>continuously as the State's primary function. Then, whether he finds that "</w:t>
      </w:r>
      <w:del w:id="1229" w:author="Mike A Swatek" w:date="2014-02-21T15:35:00Z">
        <w:r>
          <w:rPr>
            <w:sz w:val="24"/>
            <w:szCs w:val="24"/>
          </w:rPr>
          <w:delText xml:space="preserve"> </w:delText>
        </w:r>
      </w:del>
      <w:r>
        <w:rPr>
          <w:sz w:val="24"/>
          <w:szCs w:val="24"/>
        </w:rPr>
        <w:t xml:space="preserve">the State" and "government" are strictly </w:t>
      </w:r>
      <w:del w:id="1230" w:author="Mike A Swatek" w:date="2014-02-21T15:39:00Z">
        <w:r>
          <w:rPr>
            <w:sz w:val="24"/>
            <w:szCs w:val="24"/>
          </w:rPr>
          <w:delText xml:space="preserve">synonymous </w:delText>
        </w:r>
      </w:del>
      <w:ins w:id="1231" w:author="Mike A Swatek" w:date="2014-02-21T15:39:00Z">
        <w:r>
          <w:rPr>
            <w:sz w:val="24"/>
            <w:szCs w:val="24"/>
          </w:rPr>
          <w:t xml:space="preserve">interchangeable </w:t>
        </w:r>
      </w:ins>
      <w:r>
        <w:rPr>
          <w:sz w:val="24"/>
          <w:szCs w:val="24"/>
        </w:rPr>
        <w:t>terms</w:t>
      </w:r>
      <w:ins w:id="1232" w:author="Mike A Swatek" w:date="2014-02-21T15:36:00Z">
        <w:r>
          <w:rPr>
            <w:sz w:val="24"/>
            <w:szCs w:val="24"/>
          </w:rPr>
          <w:t xml:space="preserve">. </w:t>
        </w:r>
      </w:ins>
      <w:del w:id="1233" w:author="Mike A Swatek" w:date="2014-02-21T15:36:00Z">
        <w:r>
          <w:rPr>
            <w:sz w:val="24"/>
            <w:szCs w:val="24"/>
          </w:rPr>
          <w:delText xml:space="preserve">; </w:delText>
        </w:r>
      </w:del>
      <w:del w:id="1234" w:author="Mike A Swatek" w:date="2014-02-21T15:35:00Z">
        <w:r>
          <w:rPr>
            <w:sz w:val="24"/>
            <w:szCs w:val="24"/>
          </w:rPr>
          <w:delText>h</w:delText>
        </w:r>
      </w:del>
      <w:ins w:id="1235" w:author="Mike A Swatek" w:date="2014-02-21T15:36:00Z">
        <w:r>
          <w:rPr>
            <w:sz w:val="24"/>
            <w:szCs w:val="24"/>
          </w:rPr>
          <w:t>H</w:t>
        </w:r>
      </w:ins>
      <w:r>
        <w:rPr>
          <w:sz w:val="24"/>
          <w:szCs w:val="24"/>
        </w:rPr>
        <w:t>e uses them as such, but are they? Are there any invariable</w:t>
      </w:r>
      <w:del w:id="1236" w:author="Mike A Swatek" w:date="2014-02-21T15:36:00Z">
        <w:r>
          <w:rPr>
            <w:sz w:val="24"/>
            <w:szCs w:val="24"/>
          </w:rPr>
          <w:delText xml:space="preserve"> </w:delText>
        </w:r>
      </w:del>
      <w:ins w:id="1237" w:author="Mike A Swatek" w:date="2014-02-22T12:13:00Z">
        <w:r>
          <w:rPr>
            <w:sz w:val="24"/>
            <w:szCs w:val="24"/>
          </w:rPr>
          <w:t xml:space="preserve"> </w:t>
        </w:r>
      </w:ins>
      <w:ins w:id="1238" w:author="Mike A Swatek" w:date="2014-02-22T12:13:00Z">
        <w:r>
          <w:rPr/>
          <w:t>&lt;</w:t>
        </w:r>
      </w:ins>
      <w:ins w:id="1239" w:author="Mike A Swatek" w:date="2014-02-21T15:36:00Z">
        <w:r>
          <w:rPr/>
          <w:t>unchanging</w:t>
        </w:r>
      </w:ins>
      <w:ins w:id="1240" w:author="Mike A Swatek" w:date="2014-02-22T12:13:00Z">
        <w:r>
          <w:rPr/>
          <w:t>&gt;</w:t>
        </w:r>
      </w:ins>
      <w:ins w:id="1241" w:author="Mike A Swatek" w:date="2014-02-21T15:36:00Z">
        <w:r>
          <w:rPr>
            <w:sz w:val="24"/>
            <w:szCs w:val="24"/>
          </w:rPr>
          <w:t xml:space="preserve"> </w:t>
        </w:r>
      </w:ins>
      <w:r>
        <w:rPr>
          <w:sz w:val="24"/>
          <w:szCs w:val="24"/>
        </w:rPr>
        <w:t xml:space="preserve">characteristic marks that differentiate the institution of government from the institution of the State? Then finally he should decide whether, by the testimony of history, the State is to be regarded as, in essence, a social or an anti-social institution? </w:t>
      </w:r>
    </w:p>
    <w:p>
      <w:pPr>
        <w:pStyle w:val="NormalWeb"/>
        <w:rPr>
          <w:sz w:val="24"/>
          <w:szCs w:val="24"/>
        </w:rPr>
      </w:pPr>
      <w:r>
        <w:rPr>
          <w:sz w:val="24"/>
          <w:szCs w:val="24"/>
        </w:rPr>
        <w:t>It is pretty clear now that if the Church-citizen of 1500 had put his mind on questions as fundamental as these, his civilization might have had a much easier and</w:t>
      </w:r>
      <w:ins w:id="1242" w:author="Mike A Swatek" w:date="2014-02-21T15:44:00Z">
        <w:r>
          <w:rPr>
            <w:sz w:val="24"/>
            <w:szCs w:val="24"/>
          </w:rPr>
          <w:t xml:space="preserve"> more</w:t>
        </w:r>
      </w:ins>
      <w:r>
        <w:rPr>
          <w:sz w:val="24"/>
          <w:szCs w:val="24"/>
        </w:rPr>
        <w:t xml:space="preserve"> pleasant</w:t>
      </w:r>
      <w:del w:id="1243" w:author="Mike A Swatek" w:date="2014-02-21T15:44:00Z">
        <w:r>
          <w:rPr>
            <w:sz w:val="24"/>
            <w:szCs w:val="24"/>
          </w:rPr>
          <w:delText>er</w:delText>
        </w:r>
      </w:del>
      <w:r>
        <w:rPr>
          <w:sz w:val="24"/>
          <w:szCs w:val="24"/>
        </w:rPr>
        <w:t xml:space="preserve"> course to run</w:t>
      </w:r>
      <w:ins w:id="1244" w:author="Mike A Swatek" w:date="2014-02-21T15:45:00Z">
        <w:r>
          <w:rPr>
            <w:sz w:val="24"/>
            <w:szCs w:val="24"/>
          </w:rPr>
          <w:t xml:space="preserve">. </w:t>
        </w:r>
      </w:ins>
      <w:del w:id="1245" w:author="Mike A Swatek" w:date="2014-02-21T15:45:00Z">
        <w:r>
          <w:rPr>
            <w:sz w:val="24"/>
            <w:szCs w:val="24"/>
          </w:rPr>
          <w:delText>; and t</w:delText>
        </w:r>
      </w:del>
      <w:ins w:id="1246" w:author="Mike A Swatek" w:date="2014-02-21T15:45:00Z">
        <w:r>
          <w:rPr>
            <w:sz w:val="24"/>
            <w:szCs w:val="24"/>
          </w:rPr>
          <w:t>T</w:t>
        </w:r>
      </w:ins>
      <w:r>
        <w:rPr>
          <w:sz w:val="24"/>
          <w:szCs w:val="24"/>
        </w:rPr>
        <w:t>he State-citizen of today may profit by his experience.</w:t>
      </w:r>
    </w:p>
    <w:p>
      <w:pPr>
        <w:pStyle w:val="Normal"/>
        <w:rPr>
          <w:rFonts w:ascii="Arial" w:hAnsi="Arial" w:cs="Arial"/>
        </w:rPr>
      </w:pPr>
      <w:r>
        <w:rPr>
          <w:rFonts w:cs="Arial" w:ascii="Arial" w:hAnsi="Arial"/>
        </w:rPr>
      </w:r>
      <w:r>
        <w:br w:type="page"/>
      </w:r>
    </w:p>
    <w:p>
      <w:pPr>
        <w:pStyle w:val="Normal"/>
        <w:jc w:val="center"/>
        <w:pPrChange w:id="0" w:author="Mike A Swatek" w:date="2014-02-17T06:31:00Z"/>
        <w:rPr>
          <w:rFonts w:ascii="Arial" w:hAnsi="Arial" w:cs="Arial"/>
          <w:ins w:id="1247" w:author="Mike A Swatek" w:date="2014-02-17T06:31:00Z"/>
        </w:rPr>
      </w:pPr>
      <w:r>
        <w:rPr>
          <w:rFonts w:cs="Arial" w:ascii="Arial" w:hAnsi="Arial"/>
          <w:b/>
          <w:bCs/>
        </w:rPr>
        <w:t>Footnotes to Chapter 1</w:t>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b/>
          <w:bCs/>
        </w:rPr>
        <w:t xml:space="preserve">1 </w:t>
      </w:r>
      <w:r>
        <w:rPr>
          <w:rFonts w:cs="Arial" w:ascii="Arial" w:hAnsi="Arial"/>
        </w:rPr>
        <w:t>The result of a questionnaire published in July, 1935, showed 76.8</w:t>
      </w:r>
      <w:ins w:id="1248" w:author="Mike A Swatek" w:date="2014-02-17T06:53:00Z">
        <w:r>
          <w:rPr>
            <w:rFonts w:cs="Arial" w:ascii="Arial" w:hAnsi="Arial"/>
          </w:rPr>
          <w:t>%</w:t>
        </w:r>
      </w:ins>
      <w:r>
        <w:rPr>
          <w:rFonts w:cs="Arial" w:ascii="Arial" w:hAnsi="Arial"/>
        </w:rPr>
        <w:t xml:space="preserve"> </w:t>
      </w:r>
      <w:del w:id="1249" w:author="Mike A Swatek" w:date="2014-02-17T06:53:00Z">
        <w:r>
          <w:rPr>
            <w:rFonts w:cs="Arial" w:ascii="Arial" w:hAnsi="Arial"/>
          </w:rPr>
          <w:delText xml:space="preserve">per cent </w:delText>
        </w:r>
      </w:del>
      <w:r>
        <w:rPr>
          <w:rFonts w:cs="Arial" w:ascii="Arial" w:hAnsi="Arial"/>
        </w:rPr>
        <w:t>of the replies favorable to the idea that it is the State's duty to see that every person who wants a job shall have one; 20.1</w:t>
      </w:r>
      <w:ins w:id="1250" w:author="Mike A Swatek" w:date="2014-02-17T06:53:00Z">
        <w:r>
          <w:rPr>
            <w:rFonts w:cs="Arial" w:ascii="Arial" w:hAnsi="Arial"/>
          </w:rPr>
          <w:t>%</w:t>
        </w:r>
      </w:ins>
      <w:r>
        <w:rPr>
          <w:rFonts w:cs="Arial" w:ascii="Arial" w:hAnsi="Arial"/>
        </w:rPr>
        <w:t xml:space="preserve"> </w:t>
      </w:r>
      <w:del w:id="1251" w:author="Mike A Swatek" w:date="2014-02-17T06:53:00Z">
        <w:r>
          <w:rPr>
            <w:rFonts w:cs="Arial" w:ascii="Arial" w:hAnsi="Arial"/>
          </w:rPr>
          <w:delText xml:space="preserve">per cent </w:delText>
        </w:r>
      </w:del>
      <w:r>
        <w:rPr>
          <w:rFonts w:cs="Arial" w:ascii="Arial" w:hAnsi="Arial"/>
        </w:rPr>
        <w:t>were against it, and 3.1</w:t>
      </w:r>
      <w:ins w:id="1252" w:author="Mike A Swatek" w:date="2014-02-17T06:53:00Z">
        <w:r>
          <w:rPr>
            <w:rFonts w:cs="Arial" w:ascii="Arial" w:hAnsi="Arial"/>
          </w:rPr>
          <w:t>%</w:t>
        </w:r>
      </w:ins>
      <w:r>
        <w:rPr>
          <w:rFonts w:cs="Arial" w:ascii="Arial" w:hAnsi="Arial"/>
        </w:rPr>
        <w:t xml:space="preserve"> </w:t>
      </w:r>
      <w:del w:id="1253" w:author="Mike A Swatek" w:date="2014-02-17T06:53:00Z">
        <w:r>
          <w:rPr>
            <w:rFonts w:cs="Arial" w:ascii="Arial" w:hAnsi="Arial"/>
          </w:rPr>
          <w:delText xml:space="preserve">per cent </w:delText>
        </w:r>
      </w:del>
      <w:r>
        <w:rPr>
          <w:rFonts w:cs="Arial" w:ascii="Arial" w:hAnsi="Arial"/>
        </w:rPr>
        <w:t>were undecided.</w:t>
      </w:r>
    </w:p>
    <w:p>
      <w:pPr>
        <w:pStyle w:val="Normal"/>
        <w:rPr>
          <w:rFonts w:ascii="Arial" w:hAnsi="Arial" w:cs="Arial"/>
          <w:ins w:id="1255" w:author="Mike A Swatek" w:date="2014-02-17T06:37:00Z"/>
        </w:rPr>
      </w:pPr>
      <w:ins w:id="1254" w:author="Mike A Swatek" w:date="2014-02-17T06:37:00Z">
        <w:r>
          <w:rPr>
            <w:rFonts w:cs="Arial" w:ascii="Arial" w:hAnsi="Arial"/>
          </w:rPr>
        </w:r>
      </w:ins>
    </w:p>
    <w:p>
      <w:pPr>
        <w:pStyle w:val="Normal"/>
        <w:pPrChange w:id="0" w:author="Mike A Swatek" w:date="2014-02-17T06:37:00Z"/>
        <w:rPr/>
      </w:pPr>
      <w:r>
        <w:rPr>
          <w:rFonts w:cs="Arial" w:ascii="Arial" w:hAnsi="Arial"/>
        </w:rPr>
        <w:t>2 In this country, the State is at present manufacturing furniture, grinding flour, producing fertilizer, building houses; selling farm-products, dairy-products, textiles, canned goods, and electrical apparatus; operating employment-agencies and home-loan offices; financing exports and imports; financing agriculture. It also controls the issuance of securities, communications by wire and radio, discount rates, oil-production, power-production, commercial competition, the production and sale of alcohol, and the use of inland waterways and railways.</w:t>
      </w:r>
      <w:r>
        <w:rPr/>
        <w:t xml:space="preserve"> </w:t>
      </w:r>
    </w:p>
    <w:p>
      <w:pPr>
        <w:pStyle w:val="NormalWeb"/>
        <w:rPr>
          <w:sz w:val="24"/>
          <w:szCs w:val="24"/>
        </w:rPr>
      </w:pPr>
      <w:ins w:id="1256" w:author="Mike A Swatek" w:date="2014-03-02T12:34:00Z">
        <w:r>
          <w:rPr>
            <w:sz w:val="24"/>
            <w:szCs w:val="24"/>
          </w:rPr>
          <w:t>2a &lt;government in which the administration of affairs is open to all the citizens&gt;</w:t>
        </w:r>
      </w:ins>
    </w:p>
    <w:p>
      <w:pPr>
        <w:pStyle w:val="NormalWeb"/>
        <w:rPr>
          <w:sz w:val="24"/>
          <w:szCs w:val="24"/>
        </w:rPr>
      </w:pPr>
      <w:r>
        <w:rPr>
          <w:sz w:val="24"/>
          <w:szCs w:val="24"/>
        </w:rPr>
        <w:t xml:space="preserve">3 There is a sort of precedent for it in Roman history, if the story be true in all its details that the army sold the emperorship to Didius Julianus for something like five million dollars. Money has often been used to grease the wheels of a </w:t>
      </w:r>
      <w:r>
        <w:rPr>
          <w:bCs/>
          <w:i/>
          <w:iCs/>
          <w:sz w:val="24"/>
          <w:szCs w:val="24"/>
          <w:rPrChange w:id="0" w:author="Mike A Swatek" w:date="2014-02-17T14:01:00Z">
            <w:rPr>
              <w:sz w:val="24"/>
              <w:i/>
              <w:b/>
              <w:szCs w:val="24"/>
              <w:iCs/>
              <w:bCs/>
            </w:rPr>
          </w:rPrChange>
        </w:rPr>
        <w:t>coup d'État</w:t>
      </w:r>
      <w:r>
        <w:rPr>
          <w:sz w:val="24"/>
          <w:szCs w:val="24"/>
        </w:rPr>
        <w:t xml:space="preserve">, but straight over-the-counter purchase is unknown, I think, except in these two instances. </w:t>
      </w:r>
    </w:p>
    <w:p>
      <w:pPr>
        <w:pStyle w:val="NormalWeb"/>
        <w:rPr>
          <w:sz w:val="24"/>
          <w:szCs w:val="24"/>
        </w:rPr>
      </w:pPr>
      <w:r>
        <w:rPr>
          <w:sz w:val="24"/>
          <w:szCs w:val="24"/>
        </w:rPr>
        <w:t xml:space="preserve">4 On the day I write this, the newspapers say that the President is about to order a stoppage on the flow of federal relief-funds into Louisiana, for the purpose of bringing Senator Long to terms. I have seen no comment, however, on the propriety of this kind of procedure. </w:t>
      </w:r>
    </w:p>
    <w:p>
      <w:pPr>
        <w:pStyle w:val="NormalWeb"/>
        <w:rPr/>
      </w:pPr>
      <w:r>
        <w:rPr>
          <w:sz w:val="24"/>
          <w:szCs w:val="24"/>
        </w:rPr>
        <w:t>5 A friend in the theatrical business tells me that from the box-office point of view, Washington is now the best theatre-town, concert-town and general-amusement town in the United States, far better than New York.</w:t>
      </w:r>
    </w:p>
    <w:p>
      <w:pPr>
        <w:pStyle w:val="NormalWeb"/>
        <w:rPr/>
      </w:pPr>
      <w:r>
        <w:rPr>
          <w:sz w:val="24"/>
          <w:szCs w:val="24"/>
        </w:rPr>
        <w:t xml:space="preserve">6 The feature of the approaching campaign of 1936 which will most interest the student of civilization will be the use of the four-billion-dollar relief-fund that has been placed at the President's disposal - the extent, that is, to which it will be distributed on a patronage-basis. </w:t>
      </w:r>
    </w:p>
    <w:p>
      <w:pPr>
        <w:pStyle w:val="NormalWeb"/>
        <w:rPr/>
      </w:pPr>
      <w:r>
        <w:rPr>
          <w:sz w:val="24"/>
          <w:szCs w:val="24"/>
        </w:rPr>
        <w:t>7 It must always be kept in mind that there is a tidal-motion as well as a wave-motion in these matters, and that the wave-motion is of little importance, relatively. For instance, the Supreme Court's invalidation of the National Recovery Act counts for nothing in determining the actual status of personal government. The real question is not how much less the sum of personal government is now than it was before that decision, but how much greater it is normally now than it was in 1932, and in years preceding.</w:t>
      </w:r>
    </w:p>
    <w:p>
      <w:pPr>
        <w:pStyle w:val="NormalWeb"/>
        <w:rPr/>
      </w:pPr>
      <w:r>
        <w:rPr>
          <w:sz w:val="24"/>
          <w:szCs w:val="24"/>
        </w:rPr>
        <w:t>8 As, for example, the spectacular voiding of the National Recovery Act</w:t>
      </w:r>
      <w:ins w:id="1258" w:author="Mike A Swatek" w:date="2014-02-22T10:22:00Z">
        <w:r>
          <w:rPr>
            <w:sz w:val="24"/>
            <w:szCs w:val="24"/>
          </w:rPr>
          <w:t xml:space="preserve"> </w:t>
        </w:r>
      </w:ins>
      <w:ins w:id="1259" w:author="Mike A Swatek" w:date="2014-02-22T10:22:00Z">
        <w:r>
          <w:rPr/>
          <w:t>&lt;1935&gt;</w:t>
        </w:r>
      </w:ins>
      <w:r>
        <w:rPr>
          <w:sz w:val="24"/>
          <w:szCs w:val="24"/>
        </w:rPr>
        <w:t>.</w:t>
      </w:r>
    </w:p>
    <w:p>
      <w:pPr>
        <w:pStyle w:val="NormalWeb"/>
        <w:rPr/>
      </w:pPr>
      <w:r>
        <w:rPr>
          <w:sz w:val="24"/>
          <w:szCs w:val="24"/>
        </w:rPr>
        <w:t xml:space="preserve">9 This book is a sort of syllabus or </w:t>
      </w:r>
      <w:del w:id="1260" w:author="Mike A Swatek" w:date="2014-02-20T16:41:00Z">
        <w:r>
          <w:rPr>
            <w:sz w:val="24"/>
            <w:szCs w:val="24"/>
          </w:rPr>
          <w:delText xml:space="preserve">précis </w:delText>
        </w:r>
      </w:del>
      <w:ins w:id="1261" w:author="Mike A Swatek" w:date="2014-02-20T16:41:00Z">
        <w:r>
          <w:rPr>
            <w:sz w:val="24"/>
            <w:szCs w:val="24"/>
          </w:rPr>
          <w:t xml:space="preserve">outline </w:t>
        </w:r>
      </w:ins>
      <w:r>
        <w:rPr>
          <w:sz w:val="24"/>
          <w:szCs w:val="24"/>
        </w:rPr>
        <w:t>of some lectures to students of American history and politics - mostly graduate students - and it therefore presupposes some little acquaintance with those subjects. The few references I have given, however, will put any reader in the way of documenting and amplifying it satisfactorily.</w:t>
      </w:r>
    </w:p>
    <w:p>
      <w:pPr>
        <w:pStyle w:val="NormalWeb"/>
        <w:rPr/>
      </w:pPr>
      <w:r>
        <w:rPr>
          <w:sz w:val="24"/>
          <w:szCs w:val="24"/>
        </w:rPr>
        <w:t>10 An inadequate and partial idea of what this volume amounts to, may be got from the fact that the American State's income from taxation is now about one third of the nation's total income! This takes into account all forms of taxation, direct and indirect, local and federal.</w:t>
      </w:r>
      <w:r>
        <w:br w:type="page"/>
      </w:r>
    </w:p>
    <w:p>
      <w:pPr>
        <w:pStyle w:val="Heading1"/>
        <w:jc w:val="center"/>
        <w:rPr/>
      </w:pPr>
      <w:r>
        <w:rPr>
          <w:rFonts w:ascii="Arial" w:hAnsi="Arial"/>
          <w:rPrChange w:id="0" w:author="Mike A Swatek" w:date="2014-02-21T15:54:00Z"/>
        </w:rPr>
        <w:t>CHAPTER 2</w:t>
      </w:r>
    </w:p>
    <w:p>
      <w:pPr>
        <w:pStyle w:val="Normal"/>
        <w:rPr>
          <w:rFonts w:ascii="Arial" w:hAnsi="Arial" w:cs="Arial"/>
          <w:bCs/>
        </w:rPr>
      </w:pPr>
      <w:ins w:id="1263" w:author="Mike A Swatek" w:date="2014-02-21T15:55:00Z">
        <w:r>
          <w:rPr>
            <w:rFonts w:cs="Arial" w:ascii="Arial" w:hAnsi="Arial"/>
            <w:bCs/>
          </w:rPr>
        </w:r>
      </w:ins>
    </w:p>
    <w:p>
      <w:pPr>
        <w:pStyle w:val="NormalWeb"/>
        <w:jc w:val="center"/>
        <w:rPr>
          <w:sz w:val="24"/>
          <w:szCs w:val="24"/>
        </w:rPr>
      </w:pPr>
      <w:ins w:id="1264" w:author="Mike A Swatek" w:date="2014-02-21T15:55:00Z">
        <w:r>
          <w:rPr>
            <w:b/>
            <w:bCs/>
            <w:sz w:val="24"/>
            <w:szCs w:val="24"/>
          </w:rPr>
          <w:t>I</w:t>
        </w:r>
      </w:ins>
    </w:p>
    <w:p>
      <w:pPr>
        <w:pStyle w:val="Normal"/>
        <w:rPr>
          <w:rFonts w:ascii="Arial" w:hAnsi="Arial" w:cs="Arial"/>
          <w:del w:id="1266" w:author="Mike A Swatek" w:date="2014-02-21T15:55:00Z"/>
          <w:bCs/>
        </w:rPr>
      </w:pPr>
      <w:del w:id="1265" w:author="Mike A Swatek" w:date="2014-02-21T15:55:00Z">
        <w:r>
          <w:rPr/>
        </w:r>
      </w:del>
    </w:p>
    <w:p>
      <w:pPr>
        <w:pStyle w:val="Normal"/>
        <w:rPr/>
      </w:pPr>
      <w:r>
        <w:rPr>
          <w:rFonts w:cs="Arial" w:ascii="Arial" w:hAnsi="Arial"/>
          <w:bCs/>
          <w:rPrChange w:id="0" w:author="Mike A Swatek" w:date="2014-02-21T15:54:00Z">
            <w:rPr>
              <w:b/>
              <w:bCs/>
              <w:rFonts w:ascii="Arial" w:hAnsi="Arial" w:cs="Arial"/>
            </w:rPr>
          </w:rPrChange>
        </w:rPr>
        <w:t>As far</w:t>
      </w:r>
      <w:r>
        <w:rPr>
          <w:rFonts w:cs="Arial" w:ascii="Arial" w:hAnsi="Arial"/>
        </w:rPr>
        <w:t xml:space="preserve"> back as one can follow the </w:t>
      </w:r>
      <w:del w:id="1268" w:author="Mike A Swatek" w:date="2014-02-22T06:43:00Z">
        <w:r>
          <w:rPr>
            <w:rFonts w:cs="Arial" w:ascii="Arial" w:hAnsi="Arial"/>
          </w:rPr>
          <w:delText xml:space="preserve">run </w:delText>
        </w:r>
      </w:del>
      <w:ins w:id="1269" w:author="Mike A Swatek" w:date="2014-02-22T06:43:00Z">
        <w:r>
          <w:rPr>
            <w:rFonts w:cs="Arial" w:ascii="Arial" w:hAnsi="Arial"/>
          </w:rPr>
          <w:t>h</w:t>
        </w:r>
      </w:ins>
      <w:ins w:id="1270" w:author="Mike A Swatek" w:date="2014-02-22T06:44:00Z">
        <w:r>
          <w:rPr>
            <w:rFonts w:cs="Arial" w:ascii="Arial" w:hAnsi="Arial"/>
          </w:rPr>
          <w:t>istory</w:t>
        </w:r>
      </w:ins>
      <w:ins w:id="1271" w:author="Mike A Swatek" w:date="2014-02-22T06:43:00Z">
        <w:r>
          <w:rPr>
            <w:rFonts w:cs="Arial" w:ascii="Arial" w:hAnsi="Arial"/>
          </w:rPr>
          <w:t xml:space="preserve"> </w:t>
        </w:r>
      </w:ins>
      <w:r>
        <w:rPr>
          <w:rFonts w:cs="Arial" w:ascii="Arial" w:hAnsi="Arial"/>
        </w:rPr>
        <w:t xml:space="preserve">of civilization, it presents two fundamentally different types of political organization. This difference is not one of </w:t>
      </w:r>
      <w:del w:id="1272" w:author="Mike A Swatek" w:date="2014-02-22T06:54:00Z">
        <w:r>
          <w:rPr>
            <w:rFonts w:cs="Arial" w:ascii="Arial" w:hAnsi="Arial"/>
          </w:rPr>
          <w:delText>degree</w:delText>
        </w:r>
      </w:del>
      <w:ins w:id="1273" w:author="Mike A Swatek" w:date="2014-02-22T06:54:00Z">
        <w:r>
          <w:rPr>
            <w:rFonts w:cs="Arial" w:ascii="Arial" w:hAnsi="Arial"/>
          </w:rPr>
          <w:t>extent</w:t>
        </w:r>
      </w:ins>
      <w:r>
        <w:rPr>
          <w:rFonts w:cs="Arial" w:ascii="Arial" w:hAnsi="Arial"/>
        </w:rPr>
        <w:t>, but of kind. It does not do to take the one type as merely marking a lower order of civilization and the other a higher</w:t>
      </w:r>
      <w:ins w:id="1274" w:author="Mike A Swatek" w:date="2014-02-22T06:44:00Z">
        <w:r>
          <w:rPr>
            <w:rFonts w:cs="Arial" w:ascii="Arial" w:hAnsi="Arial"/>
          </w:rPr>
          <w:t xml:space="preserve">. </w:t>
        </w:r>
      </w:ins>
      <w:del w:id="1275" w:author="Mike A Swatek" w:date="2014-02-22T06:44:00Z">
        <w:r>
          <w:rPr>
            <w:rFonts w:cs="Arial" w:ascii="Arial" w:hAnsi="Arial"/>
          </w:rPr>
          <w:delText>; t</w:delText>
        </w:r>
      </w:del>
      <w:ins w:id="1276" w:author="Mike A Swatek" w:date="2014-02-22T06:44:00Z">
        <w:r>
          <w:rPr>
            <w:rFonts w:cs="Arial" w:ascii="Arial" w:hAnsi="Arial"/>
          </w:rPr>
          <w:t>T</w:t>
        </w:r>
      </w:ins>
      <w:r>
        <w:rPr>
          <w:rFonts w:cs="Arial" w:ascii="Arial" w:hAnsi="Arial"/>
        </w:rPr>
        <w:t xml:space="preserve">hey are commonly </w:t>
      </w:r>
      <w:del w:id="1277" w:author="Mike A Swatek" w:date="2014-02-22T06:58:00Z">
        <w:r>
          <w:rPr>
            <w:rFonts w:cs="Arial" w:ascii="Arial" w:hAnsi="Arial"/>
          </w:rPr>
          <w:delText>so taken</w:delText>
        </w:r>
      </w:del>
      <w:ins w:id="1278" w:author="Mike A Swatek" w:date="2014-02-22T06:58:00Z">
        <w:r>
          <w:rPr>
            <w:rFonts w:cs="Arial" w:ascii="Arial" w:hAnsi="Arial"/>
          </w:rPr>
          <w:t>perceived in this way</w:t>
        </w:r>
      </w:ins>
      <w:r>
        <w:rPr>
          <w:rFonts w:cs="Arial" w:ascii="Arial" w:hAnsi="Arial"/>
        </w:rPr>
        <w:t xml:space="preserve">, but </w:t>
      </w:r>
      <w:del w:id="1279" w:author="Mike A Swatek" w:date="2014-02-22T06:59:00Z">
        <w:r>
          <w:rPr>
            <w:rFonts w:cs="Arial" w:ascii="Arial" w:hAnsi="Arial"/>
          </w:rPr>
          <w:delText>erroneously</w:delText>
        </w:r>
      </w:del>
      <w:ins w:id="1280" w:author="Mike A Swatek" w:date="2014-02-22T06:59:00Z">
        <w:r>
          <w:rPr>
            <w:rFonts w:cs="Arial" w:ascii="Arial" w:hAnsi="Arial"/>
          </w:rPr>
          <w:t>mistakenly</w:t>
        </w:r>
      </w:ins>
      <w:r>
        <w:rPr>
          <w:rFonts w:cs="Arial" w:ascii="Arial" w:hAnsi="Arial"/>
        </w:rPr>
        <w:t xml:space="preserve">. </w:t>
      </w:r>
      <w:del w:id="1281" w:author="Mike A Swatek" w:date="2014-02-22T07:00:00Z">
        <w:r>
          <w:rPr>
            <w:rFonts w:cs="Arial" w:ascii="Arial" w:hAnsi="Arial"/>
          </w:rPr>
          <w:delText>Still less does it do</w:delText>
        </w:r>
      </w:del>
      <w:ins w:id="1282" w:author="Mike A Swatek" w:date="2014-02-22T07:00:00Z">
        <w:r>
          <w:rPr>
            <w:rFonts w:cs="Arial" w:ascii="Arial" w:hAnsi="Arial"/>
          </w:rPr>
          <w:t>An even greater misunderstanding is</w:t>
        </w:r>
      </w:ins>
      <w:r>
        <w:rPr>
          <w:rFonts w:cs="Arial" w:ascii="Arial" w:hAnsi="Arial"/>
        </w:rPr>
        <w:t xml:space="preserve"> to classify both as species of the same genus - to classify both under the generic name of "government</w:t>
      </w:r>
      <w:ins w:id="1283" w:author="Mike A Swatek" w:date="2014-02-22T07:01:00Z">
        <w:r>
          <w:rPr>
            <w:rFonts w:cs="Arial" w:ascii="Arial" w:hAnsi="Arial"/>
          </w:rPr>
          <w:t>.</w:t>
        </w:r>
      </w:ins>
      <w:del w:id="1284" w:author="Mike A Swatek" w:date="2014-02-22T07:01:00Z">
        <w:r>
          <w:rPr>
            <w:rFonts w:cs="Arial" w:ascii="Arial" w:hAnsi="Arial"/>
          </w:rPr>
          <w:delText>,</w:delText>
        </w:r>
      </w:del>
      <w:r>
        <w:rPr>
          <w:rFonts w:cs="Arial" w:ascii="Arial" w:hAnsi="Arial"/>
        </w:rPr>
        <w:t xml:space="preserve">" </w:t>
      </w:r>
      <w:del w:id="1285" w:author="Mike A Swatek" w:date="2014-02-22T07:03:00Z">
        <w:r>
          <w:rPr>
            <w:rFonts w:cs="Arial" w:ascii="Arial" w:hAnsi="Arial"/>
          </w:rPr>
          <w:delText>though this also</w:delText>
        </w:r>
      </w:del>
      <w:ins w:id="1286" w:author="Mike A Swatek" w:date="2014-02-22T07:03:00Z">
        <w:r>
          <w:rPr>
            <w:rFonts w:cs="Arial" w:ascii="Arial" w:hAnsi="Arial"/>
          </w:rPr>
          <w:t>However</w:t>
        </w:r>
      </w:ins>
      <w:r>
        <w:rPr>
          <w:rFonts w:cs="Arial" w:ascii="Arial" w:hAnsi="Arial"/>
        </w:rPr>
        <w:t xml:space="preserve">, until very lately, </w:t>
      </w:r>
      <w:ins w:id="1287" w:author="Mike A Swatek" w:date="2014-02-22T07:03:00Z">
        <w:r>
          <w:rPr>
            <w:rFonts w:cs="Arial" w:ascii="Arial" w:hAnsi="Arial"/>
          </w:rPr>
          <w:t xml:space="preserve">this </w:t>
        </w:r>
      </w:ins>
      <w:r>
        <w:rPr>
          <w:rFonts w:cs="Arial" w:ascii="Arial" w:hAnsi="Arial"/>
        </w:rPr>
        <w:t xml:space="preserve">has always been done, and has always led to confusion and misunderstanding. </w:t>
      </w:r>
    </w:p>
    <w:p>
      <w:pPr>
        <w:pStyle w:val="NormalWeb"/>
        <w:rPr>
          <w:sz w:val="24"/>
          <w:szCs w:val="24"/>
        </w:rPr>
      </w:pPr>
      <w:r>
        <w:rPr>
          <w:sz w:val="24"/>
          <w:szCs w:val="24"/>
        </w:rPr>
        <w:t xml:space="preserve">A good example of this error and its effects </w:t>
      </w:r>
      <w:ins w:id="1288" w:author="Mike A Swatek" w:date="2014-02-22T07:23:00Z">
        <w:r>
          <w:rPr>
            <w:sz w:val="24"/>
            <w:szCs w:val="24"/>
          </w:rPr>
          <w:t>was</w:t>
        </w:r>
      </w:ins>
      <w:del w:id="1289" w:author="Mike A Swatek" w:date="2014-02-22T07:23:00Z">
        <w:r>
          <w:rPr>
            <w:sz w:val="24"/>
            <w:szCs w:val="24"/>
          </w:rPr>
          <w:delText>is</w:delText>
        </w:r>
      </w:del>
      <w:r>
        <w:rPr>
          <w:sz w:val="24"/>
          <w:szCs w:val="24"/>
        </w:rPr>
        <w:t xml:space="preserve"> supplied by Thomas Paine</w:t>
      </w:r>
      <w:ins w:id="1290" w:author="Mike A Swatek" w:date="2014-02-22T07:23:00Z">
        <w:r>
          <w:rPr>
            <w:sz w:val="24"/>
            <w:szCs w:val="24"/>
          </w:rPr>
          <w:t xml:space="preserve"> in 1776</w:t>
        </w:r>
      </w:ins>
      <w:r>
        <w:rPr>
          <w:sz w:val="24"/>
          <w:szCs w:val="24"/>
        </w:rPr>
        <w:t xml:space="preserve">. At the outset of his pamphlet called Common Sense, Paine draws a distinction between society and government. While society in any state is a blessing, he says, </w:t>
      </w:r>
      <w:r>
        <w:rPr>
          <w:i/>
          <w:sz w:val="24"/>
          <w:szCs w:val="24"/>
          <w:rPrChange w:id="0" w:author="Mike A Swatek" w:date="2014-02-23T07:27:00Z">
            <w:rPr>
              <w:sz w:val="24"/>
              <w:szCs w:val="24"/>
            </w:rPr>
          </w:rPrChange>
        </w:rPr>
        <w:t>"government, even in its best state, is but a necessary evil; in its worst state, an intolerable one."</w:t>
      </w:r>
      <w:r>
        <w:rPr>
          <w:sz w:val="24"/>
          <w:szCs w:val="24"/>
        </w:rPr>
        <w:t xml:space="preserve"> In another place, he speaks of government as </w:t>
      </w:r>
      <w:r>
        <w:rPr>
          <w:i/>
          <w:sz w:val="24"/>
          <w:szCs w:val="24"/>
          <w:rPrChange w:id="0" w:author="Mike A Swatek" w:date="2014-02-23T07:27:00Z">
            <w:rPr>
              <w:sz w:val="24"/>
              <w:szCs w:val="24"/>
            </w:rPr>
          </w:rPrChange>
        </w:rPr>
        <w:t>"a mode rendered necessary by the inability of moral virtue to govern the world."</w:t>
      </w:r>
      <w:r>
        <w:rPr>
          <w:sz w:val="24"/>
          <w:szCs w:val="24"/>
        </w:rPr>
        <w:t xml:space="preserve"> He proceeds then to show how and why government comes into being. Its origin is in the common understanding and common agreement of society</w:t>
      </w:r>
      <w:ins w:id="1293" w:author="Mike A Swatek" w:date="2014-02-22T07:06:00Z">
        <w:r>
          <w:rPr>
            <w:sz w:val="24"/>
            <w:szCs w:val="24"/>
          </w:rPr>
          <w:t>.</w:t>
        </w:r>
      </w:ins>
      <w:del w:id="1294" w:author="Mike A Swatek" w:date="2014-02-22T07:06:00Z">
        <w:r>
          <w:rPr>
            <w:sz w:val="24"/>
            <w:szCs w:val="24"/>
          </w:rPr>
          <w:delText>; and</w:delText>
        </w:r>
      </w:del>
      <w:r>
        <w:rPr>
          <w:sz w:val="24"/>
          <w:szCs w:val="24"/>
        </w:rPr>
        <w:t xml:space="preserve"> </w:t>
      </w:r>
      <w:r>
        <w:rPr>
          <w:i/>
          <w:sz w:val="24"/>
          <w:szCs w:val="24"/>
          <w:rPrChange w:id="0" w:author="Mike A Swatek" w:date="2014-02-23T07:28:00Z">
            <w:rPr>
              <w:sz w:val="24"/>
              <w:szCs w:val="24"/>
            </w:rPr>
          </w:rPrChange>
        </w:rPr>
        <w:t>"</w:t>
      </w:r>
      <w:del w:id="1296" w:author="Mike A Swatek" w:date="2014-02-22T07:07:00Z">
        <w:r>
          <w:rPr>
            <w:i/>
            <w:sz w:val="24"/>
            <w:szCs w:val="24"/>
          </w:rPr>
          <w:delText>t</w:delText>
        </w:r>
      </w:del>
      <w:ins w:id="1297" w:author="Mike A Swatek" w:date="2014-02-22T07:07:00Z">
        <w:r>
          <w:rPr>
            <w:i/>
            <w:sz w:val="24"/>
            <w:szCs w:val="24"/>
          </w:rPr>
          <w:t>T</w:t>
        </w:r>
      </w:ins>
      <w:r>
        <w:rPr>
          <w:i/>
          <w:sz w:val="24"/>
          <w:szCs w:val="24"/>
          <w:rPrChange w:id="0" w:author="Mike A Swatek" w:date="2014-02-23T07:28:00Z">
            <w:rPr>
              <w:sz w:val="24"/>
              <w:szCs w:val="24"/>
            </w:rPr>
          </w:rPrChange>
        </w:rPr>
        <w:t>he design and end of government,"</w:t>
      </w:r>
      <w:r>
        <w:rPr>
          <w:sz w:val="24"/>
          <w:szCs w:val="24"/>
        </w:rPr>
        <w:t xml:space="preserve"> he says, is </w:t>
      </w:r>
      <w:r>
        <w:rPr>
          <w:i/>
          <w:sz w:val="24"/>
          <w:szCs w:val="24"/>
          <w:rPrChange w:id="0" w:author="Mike A Swatek" w:date="2014-02-23T07:28:00Z">
            <w:rPr>
              <w:sz w:val="24"/>
              <w:szCs w:val="24"/>
            </w:rPr>
          </w:rPrChange>
        </w:rPr>
        <w:t>"freedom and security."</w:t>
      </w:r>
      <w:r>
        <w:rPr>
          <w:sz w:val="24"/>
          <w:szCs w:val="24"/>
        </w:rPr>
        <w:t xml:space="preserve"> </w:t>
      </w:r>
      <w:del w:id="1300" w:author="Mike A Swatek" w:date="2014-02-22T07:09:00Z">
        <w:r>
          <w:rPr>
            <w:sz w:val="24"/>
            <w:szCs w:val="24"/>
          </w:rPr>
          <w:delText>Teleological</w:delText>
        </w:r>
      </w:del>
      <w:ins w:id="1301" w:author="Mike A Swatek" w:date="2014-02-22T07:09:00Z">
        <w:r>
          <w:rPr>
            <w:sz w:val="24"/>
            <w:szCs w:val="24"/>
          </w:rPr>
          <w:t>Purposeful</w:t>
        </w:r>
      </w:ins>
      <w:r>
        <w:rPr>
          <w:sz w:val="24"/>
          <w:szCs w:val="24"/>
        </w:rPr>
        <w:t>ly, government implements the common desire of society, first, for freedom, and second, for security. Beyond this it does not go</w:t>
      </w:r>
      <w:ins w:id="1302" w:author="Mike A Swatek" w:date="2014-02-22T07:10:00Z">
        <w:r>
          <w:rPr>
            <w:sz w:val="24"/>
            <w:szCs w:val="24"/>
          </w:rPr>
          <w:t xml:space="preserve">. </w:t>
        </w:r>
      </w:ins>
      <w:del w:id="1303" w:author="Mike A Swatek" w:date="2014-02-22T07:10:00Z">
        <w:r>
          <w:rPr>
            <w:sz w:val="24"/>
            <w:szCs w:val="24"/>
          </w:rPr>
          <w:delText>; i</w:delText>
        </w:r>
      </w:del>
      <w:ins w:id="1304" w:author="Mike A Swatek" w:date="2014-02-22T07:10:00Z">
        <w:r>
          <w:rPr>
            <w:sz w:val="24"/>
            <w:szCs w:val="24"/>
          </w:rPr>
          <w:t>I</w:t>
        </w:r>
      </w:ins>
      <w:r>
        <w:rPr>
          <w:sz w:val="24"/>
          <w:szCs w:val="24"/>
        </w:rPr>
        <w:t xml:space="preserve">t contemplates no </w:t>
      </w:r>
      <w:del w:id="1305" w:author="Mike A Swatek" w:date="2014-02-22T07:11:00Z">
        <w:r>
          <w:rPr>
            <w:sz w:val="24"/>
            <w:szCs w:val="24"/>
          </w:rPr>
          <w:delText xml:space="preserve">positive </w:delText>
        </w:r>
      </w:del>
      <w:ins w:id="1306" w:author="Mike A Swatek" w:date="2014-02-22T07:11:00Z">
        <w:r>
          <w:rPr>
            <w:sz w:val="24"/>
            <w:szCs w:val="24"/>
          </w:rPr>
          <w:t xml:space="preserve">imposed </w:t>
        </w:r>
      </w:ins>
      <w:r>
        <w:rPr>
          <w:sz w:val="24"/>
          <w:szCs w:val="24"/>
        </w:rPr>
        <w:t xml:space="preserve">intervention upon the individual, but only a </w:t>
      </w:r>
      <w:del w:id="1307" w:author="Mike A Swatek" w:date="2014-02-22T07:15:00Z">
        <w:r>
          <w:rPr>
            <w:sz w:val="24"/>
            <w:szCs w:val="24"/>
          </w:rPr>
          <w:delText xml:space="preserve">negative </w:delText>
        </w:r>
      </w:del>
      <w:ins w:id="1308" w:author="Mike A Swatek" w:date="2014-02-22T07:15:00Z">
        <w:r>
          <w:rPr>
            <w:sz w:val="24"/>
            <w:szCs w:val="24"/>
          </w:rPr>
          <w:t xml:space="preserve">nonaggressive </w:t>
        </w:r>
      </w:ins>
      <w:r>
        <w:rPr>
          <w:sz w:val="24"/>
          <w:szCs w:val="24"/>
        </w:rPr>
        <w:t xml:space="preserve">intervention. It would seem that in Paine's view the </w:t>
      </w:r>
      <w:del w:id="1309" w:author="Mike A Swatek" w:date="2014-02-22T07:22:00Z">
        <w:r>
          <w:rPr>
            <w:sz w:val="24"/>
            <w:szCs w:val="24"/>
          </w:rPr>
          <w:delText xml:space="preserve">code </w:delText>
        </w:r>
      </w:del>
      <w:ins w:id="1310" w:author="Mike A Swatek" w:date="2014-02-22T07:22:00Z">
        <w:r>
          <w:rPr>
            <w:sz w:val="24"/>
            <w:szCs w:val="24"/>
          </w:rPr>
          <w:t xml:space="preserve">charter </w:t>
        </w:r>
      </w:ins>
      <w:r>
        <w:rPr>
          <w:sz w:val="24"/>
          <w:szCs w:val="24"/>
        </w:rPr>
        <w:t>of government should be that of the legendary king Pausole</w:t>
      </w:r>
      <w:ins w:id="1311" w:author="Mike A Swatek" w:date="2014-02-22T07:17:00Z">
        <w:r>
          <w:rPr>
            <w:sz w:val="24"/>
            <w:szCs w:val="24"/>
          </w:rPr>
          <w:t xml:space="preserve">. </w:t>
        </w:r>
      </w:ins>
      <w:del w:id="1312" w:author="Mike A Swatek" w:date="2014-02-22T07:17:00Z">
        <w:r>
          <w:rPr>
            <w:sz w:val="24"/>
            <w:szCs w:val="24"/>
          </w:rPr>
          <w:delText>, who</w:delText>
        </w:r>
      </w:del>
      <w:ins w:id="1313" w:author="Mike A Swatek" w:date="2014-02-22T07:17:00Z">
        <w:r>
          <w:rPr>
            <w:sz w:val="24"/>
            <w:szCs w:val="24"/>
          </w:rPr>
          <w:t>He</w:t>
        </w:r>
      </w:ins>
      <w:r>
        <w:rPr>
          <w:sz w:val="24"/>
          <w:szCs w:val="24"/>
        </w:rPr>
        <w:t xml:space="preserve"> prescribed </w:t>
      </w:r>
      <w:del w:id="1314" w:author="Mike A Swatek" w:date="2014-02-22T07:17:00Z">
        <w:r>
          <w:rPr>
            <w:sz w:val="24"/>
            <w:szCs w:val="24"/>
          </w:rPr>
          <w:delText xml:space="preserve">but </w:delText>
        </w:r>
      </w:del>
      <w:ins w:id="1315" w:author="Mike A Swatek" w:date="2014-02-22T07:17:00Z">
        <w:r>
          <w:rPr>
            <w:sz w:val="24"/>
            <w:szCs w:val="24"/>
          </w:rPr>
          <w:t xml:space="preserve">only </w:t>
        </w:r>
      </w:ins>
      <w:r>
        <w:rPr>
          <w:sz w:val="24"/>
          <w:szCs w:val="24"/>
        </w:rPr>
        <w:t xml:space="preserve">two laws for his subjects, the first being, </w:t>
      </w:r>
      <w:ins w:id="1316" w:author="Mike A Swatek" w:date="2014-02-23T07:29:00Z">
        <w:r>
          <w:rPr>
            <w:i/>
            <w:sz w:val="24"/>
            <w:szCs w:val="24"/>
          </w:rPr>
          <w:t>“</w:t>
        </w:r>
      </w:ins>
      <w:r>
        <w:rPr>
          <w:bCs/>
          <w:i/>
          <w:iCs/>
          <w:sz w:val="24"/>
          <w:szCs w:val="24"/>
          <w:rPrChange w:id="0" w:author="Mike A Swatek" w:date="2014-02-23T07:30:00Z">
            <w:rPr>
              <w:sz w:val="24"/>
              <w:i/>
              <w:b/>
              <w:szCs w:val="24"/>
              <w:iCs/>
              <w:bCs/>
            </w:rPr>
          </w:rPrChange>
        </w:rPr>
        <w:t>Hurt no man,</w:t>
      </w:r>
      <w:ins w:id="1318" w:author="Mike A Swatek" w:date="2014-02-23T07:29:00Z">
        <w:r>
          <w:rPr>
            <w:bCs/>
            <w:i/>
            <w:iCs/>
            <w:sz w:val="24"/>
            <w:szCs w:val="24"/>
          </w:rPr>
          <w:t>”</w:t>
        </w:r>
      </w:ins>
      <w:r>
        <w:rPr>
          <w:sz w:val="24"/>
          <w:szCs w:val="24"/>
        </w:rPr>
        <w:t xml:space="preserve"> and the second, </w:t>
      </w:r>
      <w:ins w:id="1319" w:author="Mike A Swatek" w:date="2014-02-23T07:29:00Z">
        <w:r>
          <w:rPr>
            <w:i/>
            <w:sz w:val="24"/>
            <w:szCs w:val="24"/>
          </w:rPr>
          <w:t>“</w:t>
        </w:r>
      </w:ins>
      <w:r>
        <w:rPr>
          <w:bCs/>
          <w:i/>
          <w:iCs/>
          <w:sz w:val="24"/>
          <w:szCs w:val="24"/>
          <w:rPrChange w:id="0" w:author="Mike A Swatek" w:date="2014-02-23T07:30:00Z">
            <w:rPr>
              <w:sz w:val="24"/>
              <w:i/>
              <w:b/>
              <w:szCs w:val="24"/>
              <w:iCs/>
              <w:bCs/>
            </w:rPr>
          </w:rPrChange>
        </w:rPr>
        <w:t>Then do as you please</w:t>
      </w:r>
      <w:ins w:id="1321" w:author="Mike A Swatek" w:date="2014-02-22T07:18:00Z">
        <w:r>
          <w:rPr>
            <w:bCs/>
            <w:i/>
            <w:iCs/>
            <w:sz w:val="24"/>
            <w:szCs w:val="24"/>
          </w:rPr>
          <w:t>.</w:t>
        </w:r>
      </w:ins>
      <w:ins w:id="1322" w:author="Mike A Swatek" w:date="2014-02-23T07:29:00Z">
        <w:r>
          <w:rPr>
            <w:bCs/>
            <w:i/>
            <w:iCs/>
            <w:sz w:val="24"/>
            <w:szCs w:val="24"/>
          </w:rPr>
          <w:t>”</w:t>
        </w:r>
      </w:ins>
      <w:del w:id="1323" w:author="Mike A Swatek" w:date="2014-02-22T07:18:00Z">
        <w:r>
          <w:rPr>
            <w:bCs/>
            <w:i/>
            <w:iCs/>
            <w:sz w:val="24"/>
            <w:szCs w:val="24"/>
          </w:rPr>
          <w:delText>; and</w:delText>
        </w:r>
      </w:del>
      <w:r>
        <w:rPr>
          <w:sz w:val="24"/>
          <w:szCs w:val="24"/>
        </w:rPr>
        <w:t xml:space="preserve"> </w:t>
      </w:r>
      <w:ins w:id="1324" w:author="Mike A Swatek" w:date="2014-02-22T07:18:00Z">
        <w:r>
          <w:rPr>
            <w:sz w:val="24"/>
            <w:szCs w:val="24"/>
          </w:rPr>
          <w:t xml:space="preserve">It followed </w:t>
        </w:r>
      </w:ins>
      <w:r>
        <w:rPr>
          <w:sz w:val="24"/>
          <w:szCs w:val="24"/>
        </w:rPr>
        <w:t xml:space="preserve">that the whole business of government should be the purely </w:t>
      </w:r>
      <w:del w:id="1325" w:author="Mike A Swatek" w:date="2014-02-22T07:18:00Z">
        <w:r>
          <w:rPr>
            <w:sz w:val="24"/>
            <w:szCs w:val="24"/>
          </w:rPr>
          <w:delText xml:space="preserve">negative </w:delText>
        </w:r>
      </w:del>
      <w:ins w:id="1326" w:author="Mike A Swatek" w:date="2014-02-22T07:18:00Z">
        <w:r>
          <w:rPr>
            <w:sz w:val="24"/>
            <w:szCs w:val="24"/>
          </w:rPr>
          <w:t xml:space="preserve">nonaggressive </w:t>
        </w:r>
      </w:ins>
      <w:r>
        <w:rPr>
          <w:sz w:val="24"/>
          <w:szCs w:val="24"/>
        </w:rPr>
        <w:t xml:space="preserve">one of seeing that this </w:t>
      </w:r>
      <w:del w:id="1327" w:author="Mike A Swatek" w:date="2014-02-22T07:22:00Z">
        <w:r>
          <w:rPr>
            <w:sz w:val="24"/>
            <w:szCs w:val="24"/>
          </w:rPr>
          <w:delText xml:space="preserve">code </w:delText>
        </w:r>
      </w:del>
      <w:ins w:id="1328" w:author="Mike A Swatek" w:date="2014-02-22T07:22:00Z">
        <w:r>
          <w:rPr>
            <w:sz w:val="24"/>
            <w:szCs w:val="24"/>
          </w:rPr>
          <w:t xml:space="preserve">charter </w:t>
        </w:r>
      </w:ins>
      <w:r>
        <w:rPr>
          <w:sz w:val="24"/>
          <w:szCs w:val="24"/>
        </w:rPr>
        <w:t xml:space="preserve">is carried out. </w:t>
      </w:r>
    </w:p>
    <w:p>
      <w:pPr>
        <w:pStyle w:val="NormalWeb"/>
        <w:rPr>
          <w:sz w:val="24"/>
          <w:szCs w:val="24"/>
        </w:rPr>
      </w:pPr>
      <w:r>
        <w:rPr>
          <w:sz w:val="24"/>
          <w:szCs w:val="24"/>
        </w:rPr>
        <w:t xml:space="preserve">So far, Paine is </w:t>
      </w:r>
      <w:del w:id="1329" w:author="Mike A Swatek" w:date="2014-02-22T07:33:00Z">
        <w:r>
          <w:rPr>
            <w:sz w:val="24"/>
            <w:szCs w:val="24"/>
          </w:rPr>
          <w:delText xml:space="preserve">sound </w:delText>
        </w:r>
      </w:del>
      <w:ins w:id="1330" w:author="Mike A Swatek" w:date="2014-02-22T07:33:00Z">
        <w:r>
          <w:rPr>
            <w:sz w:val="24"/>
            <w:szCs w:val="24"/>
          </w:rPr>
          <w:t xml:space="preserve">as </w:t>
        </w:r>
      </w:ins>
      <w:ins w:id="1331" w:author="Mike A Swatek" w:date="2014-02-22T07:34:00Z">
        <w:r>
          <w:rPr>
            <w:sz w:val="24"/>
            <w:szCs w:val="24"/>
          </w:rPr>
          <w:t>reasonable</w:t>
        </w:r>
      </w:ins>
      <w:ins w:id="1332" w:author="Mike A Swatek" w:date="2014-02-22T07:33:00Z">
        <w:r>
          <w:rPr>
            <w:sz w:val="24"/>
            <w:szCs w:val="24"/>
          </w:rPr>
          <w:t xml:space="preserve"> </w:t>
        </w:r>
      </w:ins>
      <w:r>
        <w:rPr>
          <w:sz w:val="24"/>
          <w:szCs w:val="24"/>
        </w:rPr>
        <w:t xml:space="preserve">as he is simple. He goes on, however, to attack the British political organization in terms that are logically inconclusive. There should be no complaint </w:t>
      </w:r>
      <w:del w:id="1333" w:author="Mike A Swatek" w:date="2014-02-22T07:34:00Z">
        <w:r>
          <w:rPr>
            <w:sz w:val="24"/>
            <w:szCs w:val="24"/>
          </w:rPr>
          <w:delText xml:space="preserve">of </w:delText>
        </w:r>
      </w:del>
      <w:ins w:id="1334" w:author="Mike A Swatek" w:date="2014-02-22T07:34:00Z">
        <w:r>
          <w:rPr>
            <w:sz w:val="24"/>
            <w:szCs w:val="24"/>
          </w:rPr>
          <w:t xml:space="preserve">about </w:t>
        </w:r>
      </w:ins>
      <w:r>
        <w:rPr>
          <w:sz w:val="24"/>
          <w:szCs w:val="24"/>
        </w:rPr>
        <w:t>this</w:t>
      </w:r>
      <w:ins w:id="1335" w:author="Mike A Swatek" w:date="2014-02-22T07:36:00Z">
        <w:r>
          <w:rPr>
            <w:sz w:val="24"/>
            <w:szCs w:val="24"/>
          </w:rPr>
          <w:t xml:space="preserve">. </w:t>
        </w:r>
      </w:ins>
      <w:del w:id="1336" w:author="Mike A Swatek" w:date="2014-02-22T07:36:00Z">
        <w:r>
          <w:rPr>
            <w:sz w:val="24"/>
            <w:szCs w:val="24"/>
          </w:rPr>
          <w:delText>, for</w:delText>
        </w:r>
      </w:del>
      <w:ins w:id="1337" w:author="Mike A Swatek" w:date="2014-02-22T07:36:00Z">
        <w:r>
          <w:rPr>
            <w:sz w:val="24"/>
            <w:szCs w:val="24"/>
          </w:rPr>
          <w:t xml:space="preserve"> After all,</w:t>
        </w:r>
      </w:ins>
      <w:r>
        <w:rPr>
          <w:sz w:val="24"/>
          <w:szCs w:val="24"/>
        </w:rPr>
        <w:t xml:space="preserve"> he was writing as a pamphleteer, a special </w:t>
      </w:r>
      <w:del w:id="1338" w:author="Mike A Swatek" w:date="2014-02-22T07:37:00Z">
        <w:r>
          <w:rPr>
            <w:sz w:val="24"/>
            <w:szCs w:val="24"/>
          </w:rPr>
          <w:delText xml:space="preserve">pleader </w:delText>
        </w:r>
      </w:del>
      <w:ins w:id="1339" w:author="Mike A Swatek" w:date="2014-02-22T07:37:00Z">
        <w:r>
          <w:rPr>
            <w:sz w:val="24"/>
            <w:szCs w:val="24"/>
          </w:rPr>
          <w:t xml:space="preserve">advocate </w:t>
        </w:r>
      </w:ins>
      <w:r>
        <w:rPr>
          <w:sz w:val="24"/>
          <w:szCs w:val="24"/>
        </w:rPr>
        <w:t>with a</w:t>
      </w:r>
      <w:del w:id="1340" w:author="Mike A Swatek" w:date="2014-02-22T07:41:00Z">
        <w:r>
          <w:rPr>
            <w:sz w:val="24"/>
            <w:szCs w:val="24"/>
          </w:rPr>
          <w:delText xml:space="preserve">n </w:delText>
        </w:r>
      </w:del>
      <w:del w:id="1341" w:author="Mike A Swatek" w:date="2014-02-22T07:41:00Z">
        <w:r>
          <w:rPr>
            <w:b/>
            <w:bCs/>
            <w:i/>
            <w:iCs/>
            <w:sz w:val="24"/>
            <w:szCs w:val="24"/>
          </w:rPr>
          <w:delText>ad captandum</w:delText>
        </w:r>
      </w:del>
      <w:del w:id="1342" w:author="Mike A Swatek" w:date="2014-02-22T07:41:00Z">
        <w:r>
          <w:rPr>
            <w:sz w:val="24"/>
            <w:szCs w:val="24"/>
          </w:rPr>
          <w:delText xml:space="preserve"> </w:delText>
        </w:r>
      </w:del>
      <w:ins w:id="1343" w:author="Mike A Swatek" w:date="2014-02-22T07:41:00Z">
        <w:r>
          <w:rPr>
            <w:sz w:val="24"/>
            <w:szCs w:val="24"/>
          </w:rPr>
          <w:t xml:space="preserve"> crowd pleasing </w:t>
        </w:r>
      </w:ins>
      <w:r>
        <w:rPr>
          <w:sz w:val="24"/>
          <w:szCs w:val="24"/>
        </w:rPr>
        <w:t>argument to make</w:t>
      </w:r>
      <w:ins w:id="1344" w:author="Mike A Swatek" w:date="2014-02-22T07:43:00Z">
        <w:r>
          <w:rPr>
            <w:sz w:val="24"/>
            <w:szCs w:val="24"/>
          </w:rPr>
          <w:t xml:space="preserve">. </w:t>
        </w:r>
      </w:ins>
      <w:del w:id="1345" w:author="Mike A Swatek" w:date="2014-02-22T07:43:00Z">
        <w:r>
          <w:rPr>
            <w:sz w:val="24"/>
            <w:szCs w:val="24"/>
          </w:rPr>
          <w:delText>, and a</w:delText>
        </w:r>
      </w:del>
      <w:ins w:id="1346" w:author="Mike A Swatek" w:date="2014-02-22T07:43:00Z">
        <w:r>
          <w:rPr>
            <w:sz w:val="24"/>
            <w:szCs w:val="24"/>
          </w:rPr>
          <w:t>A</w:t>
        </w:r>
      </w:ins>
      <w:r>
        <w:rPr>
          <w:sz w:val="24"/>
          <w:szCs w:val="24"/>
        </w:rPr>
        <w:t xml:space="preserve">s everyone knows, he did it most successfully. </w:t>
      </w:r>
      <w:del w:id="1347" w:author="Mike A Swatek" w:date="2014-02-22T07:43:00Z">
        <w:r>
          <w:rPr>
            <w:sz w:val="24"/>
            <w:szCs w:val="24"/>
          </w:rPr>
          <w:delText>Nevertheless</w:delText>
        </w:r>
      </w:del>
      <w:ins w:id="1348" w:author="Mike A Swatek" w:date="2014-02-22T07:43:00Z">
        <w:r>
          <w:rPr>
            <w:sz w:val="24"/>
            <w:szCs w:val="24"/>
          </w:rPr>
          <w:t>However</w:t>
        </w:r>
      </w:ins>
      <w:r>
        <w:rPr>
          <w:sz w:val="24"/>
          <w:szCs w:val="24"/>
        </w:rPr>
        <w:t>, the point remains that when he talks about the British system he is talking about a type of political organization essentially different from the type that he has just been describing</w:t>
      </w:r>
      <w:ins w:id="1349" w:author="Mike A Swatek" w:date="2014-02-22T07:44:00Z">
        <w:r>
          <w:rPr>
            <w:sz w:val="24"/>
            <w:szCs w:val="24"/>
          </w:rPr>
          <w:t xml:space="preserve">. </w:t>
        </w:r>
      </w:ins>
      <w:del w:id="1350" w:author="Mike A Swatek" w:date="2014-02-22T07:44:00Z">
        <w:r>
          <w:rPr>
            <w:sz w:val="24"/>
            <w:szCs w:val="24"/>
          </w:rPr>
          <w:delText>;</w:delText>
        </w:r>
      </w:del>
      <w:ins w:id="1351" w:author="Mike A Swatek" w:date="2014-02-22T07:44:00Z">
        <w:r>
          <w:rPr>
            <w:sz w:val="24"/>
            <w:szCs w:val="24"/>
          </w:rPr>
          <w:t>It is</w:t>
        </w:r>
      </w:ins>
      <w:r>
        <w:rPr>
          <w:sz w:val="24"/>
          <w:szCs w:val="24"/>
        </w:rPr>
        <w:t xml:space="preserve"> different in origin, in intention, in primary function, in the </w:t>
      </w:r>
      <w:del w:id="1352" w:author="Mike A Swatek" w:date="2014-02-22T07:46:00Z">
        <w:r>
          <w:rPr>
            <w:sz w:val="24"/>
            <w:szCs w:val="24"/>
          </w:rPr>
          <w:delText xml:space="preserve">order </w:delText>
        </w:r>
      </w:del>
      <w:ins w:id="1353" w:author="Mike A Swatek" w:date="2014-02-22T07:47:00Z">
        <w:r>
          <w:rPr>
            <w:sz w:val="24"/>
            <w:szCs w:val="24"/>
          </w:rPr>
          <w:t>form</w:t>
        </w:r>
      </w:ins>
      <w:ins w:id="1354" w:author="Mike A Swatek" w:date="2014-02-22T07:46:00Z">
        <w:r>
          <w:rPr>
            <w:sz w:val="24"/>
            <w:szCs w:val="24"/>
          </w:rPr>
          <w:t xml:space="preserve"> </w:t>
        </w:r>
      </w:ins>
      <w:r>
        <w:rPr>
          <w:sz w:val="24"/>
          <w:szCs w:val="24"/>
        </w:rPr>
        <w:t>of interest that it reflects. It did not originate in the common understanding and agreement of society</w:t>
      </w:r>
      <w:ins w:id="1355" w:author="Mike A Swatek" w:date="2014-02-22T07:48:00Z">
        <w:r>
          <w:rPr>
            <w:sz w:val="24"/>
            <w:szCs w:val="24"/>
          </w:rPr>
          <w:t xml:space="preserve">. </w:t>
        </w:r>
      </w:ins>
      <w:del w:id="1356" w:author="Mike A Swatek" w:date="2014-02-22T07:48:00Z">
        <w:r>
          <w:rPr>
            <w:sz w:val="24"/>
            <w:szCs w:val="24"/>
          </w:rPr>
          <w:delText>; i</w:delText>
        </w:r>
      </w:del>
      <w:ins w:id="1357" w:author="Mike A Swatek" w:date="2014-02-22T07:48:00Z">
        <w:r>
          <w:rPr>
            <w:sz w:val="24"/>
            <w:szCs w:val="24"/>
          </w:rPr>
          <w:t>I</w:t>
        </w:r>
      </w:ins>
      <w:r>
        <w:rPr>
          <w:sz w:val="24"/>
          <w:szCs w:val="24"/>
        </w:rPr>
        <w:t xml:space="preserve">t originated in conquest and confiscation. </w:t>
      </w:r>
      <w:r>
        <w:rPr>
          <w:vertAlign w:val="superscript"/>
          <w:rPrChange w:id="0" w:author="Mike A Swatek" w:date="2014-02-22T07:48:00Z">
            <w:rPr>
              <w:sz w:val="24"/>
              <w:szCs w:val="24"/>
            </w:rPr>
          </w:rPrChange>
        </w:rPr>
        <w:t>(1)</w:t>
      </w:r>
      <w:r>
        <w:rPr>
          <w:sz w:val="24"/>
          <w:szCs w:val="24"/>
        </w:rPr>
        <w:t xml:space="preserve"> Its intention, far from </w:t>
      </w:r>
      <w:del w:id="1359" w:author="Mike A Swatek" w:date="2014-02-22T07:50:00Z">
        <w:r>
          <w:rPr>
            <w:sz w:val="24"/>
            <w:szCs w:val="24"/>
          </w:rPr>
          <w:delText>contemplat</w:delText>
        </w:r>
      </w:del>
      <w:ins w:id="1360" w:author="Mike A Swatek" w:date="2014-02-22T07:50:00Z">
        <w:r>
          <w:rPr>
            <w:sz w:val="24"/>
            <w:szCs w:val="24"/>
          </w:rPr>
          <w:t>consider</w:t>
        </w:r>
      </w:ins>
      <w:r>
        <w:rPr>
          <w:sz w:val="24"/>
          <w:szCs w:val="24"/>
        </w:rPr>
        <w:t xml:space="preserve">ing "freedom and security," </w:t>
      </w:r>
      <w:del w:id="1361" w:author="Mike A Swatek" w:date="2014-02-22T07:50:00Z">
        <w:r>
          <w:rPr>
            <w:sz w:val="24"/>
            <w:szCs w:val="24"/>
          </w:rPr>
          <w:delText>contemplat</w:delText>
        </w:r>
      </w:del>
      <w:ins w:id="1362" w:author="Mike A Swatek" w:date="2014-02-22T07:50:00Z">
        <w:r>
          <w:rPr>
            <w:sz w:val="24"/>
            <w:szCs w:val="24"/>
          </w:rPr>
          <w:t>intend</w:t>
        </w:r>
      </w:ins>
      <w:r>
        <w:rPr>
          <w:sz w:val="24"/>
          <w:szCs w:val="24"/>
        </w:rPr>
        <w:t xml:space="preserve">ed nothing of the kind. It </w:t>
      </w:r>
      <w:del w:id="1363" w:author="Mike A Swatek" w:date="2014-02-22T07:53:00Z">
        <w:r>
          <w:rPr>
            <w:sz w:val="24"/>
            <w:szCs w:val="24"/>
          </w:rPr>
          <w:delText xml:space="preserve">contemplated </w:delText>
        </w:r>
      </w:del>
      <w:r>
        <w:rPr>
          <w:sz w:val="24"/>
          <w:szCs w:val="24"/>
        </w:rPr>
        <w:t xml:space="preserve">primarily </w:t>
      </w:r>
      <w:ins w:id="1364" w:author="Mike A Swatek" w:date="2014-02-22T07:54:00Z">
        <w:r>
          <w:rPr>
            <w:sz w:val="24"/>
            <w:szCs w:val="24"/>
          </w:rPr>
          <w:t xml:space="preserve">focused on </w:t>
        </w:r>
      </w:ins>
      <w:r>
        <w:rPr>
          <w:sz w:val="24"/>
          <w:szCs w:val="24"/>
        </w:rPr>
        <w:t>the continuous economic exploitation of one class by another</w:t>
      </w:r>
      <w:ins w:id="1365" w:author="Mike A Swatek" w:date="2014-02-22T07:55:00Z">
        <w:r>
          <w:rPr>
            <w:sz w:val="24"/>
            <w:szCs w:val="24"/>
          </w:rPr>
          <w:t xml:space="preserve">. </w:t>
        </w:r>
      </w:ins>
      <w:del w:id="1366" w:author="Mike A Swatek" w:date="2014-02-22T07:55:00Z">
        <w:r>
          <w:rPr>
            <w:sz w:val="24"/>
            <w:szCs w:val="24"/>
          </w:rPr>
          <w:delText>, and i</w:delText>
        </w:r>
      </w:del>
      <w:ins w:id="1367" w:author="Mike A Swatek" w:date="2014-02-22T07:55:00Z">
        <w:r>
          <w:rPr>
            <w:sz w:val="24"/>
            <w:szCs w:val="24"/>
          </w:rPr>
          <w:t>I</w:t>
        </w:r>
      </w:ins>
      <w:r>
        <w:rPr>
          <w:sz w:val="24"/>
          <w:szCs w:val="24"/>
        </w:rPr>
        <w:t xml:space="preserve">t concerned itself with only </w:t>
      </w:r>
      <w:del w:id="1368" w:author="Mike A Swatek" w:date="2014-02-22T08:15:00Z">
        <w:r>
          <w:rPr>
            <w:sz w:val="24"/>
            <w:szCs w:val="24"/>
          </w:rPr>
          <w:delText xml:space="preserve">so </w:delText>
        </w:r>
      </w:del>
      <w:ins w:id="1369" w:author="Mike A Swatek" w:date="2014-02-22T08:15:00Z">
        <w:r>
          <w:rPr>
            <w:sz w:val="24"/>
            <w:szCs w:val="24"/>
          </w:rPr>
          <w:t xml:space="preserve">as </w:t>
        </w:r>
      </w:ins>
      <w:r>
        <w:rPr>
          <w:sz w:val="24"/>
          <w:szCs w:val="24"/>
        </w:rPr>
        <w:t xml:space="preserve">much freedom and security as was consistent with this primary intention; and this was, in fact, very little. Its primary function or </w:t>
      </w:r>
      <w:del w:id="1370" w:author="Mike A Swatek" w:date="2014-02-22T07:57:00Z">
        <w:r>
          <w:rPr>
            <w:sz w:val="24"/>
            <w:szCs w:val="24"/>
          </w:rPr>
          <w:delText xml:space="preserve">exercise </w:delText>
        </w:r>
      </w:del>
      <w:ins w:id="1371" w:author="Mike A Swatek" w:date="2014-02-22T07:57:00Z">
        <w:r>
          <w:rPr>
            <w:sz w:val="24"/>
            <w:szCs w:val="24"/>
          </w:rPr>
          <w:t xml:space="preserve">effort </w:t>
        </w:r>
      </w:ins>
      <w:r>
        <w:rPr>
          <w:sz w:val="24"/>
          <w:szCs w:val="24"/>
        </w:rPr>
        <w:t xml:space="preserve">was not </w:t>
      </w:r>
      <w:del w:id="1372" w:author="Mike A Swatek" w:date="2014-02-22T07:57:00Z">
        <w:r>
          <w:rPr>
            <w:sz w:val="24"/>
            <w:szCs w:val="24"/>
          </w:rPr>
          <w:delText>by way of</w:delText>
        </w:r>
      </w:del>
      <w:ins w:id="1373" w:author="Mike A Swatek" w:date="2014-02-22T07:57:00Z">
        <w:r>
          <w:rPr>
            <w:sz w:val="24"/>
            <w:szCs w:val="24"/>
          </w:rPr>
          <w:t>through</w:t>
        </w:r>
      </w:ins>
      <w:r>
        <w:rPr>
          <w:sz w:val="24"/>
          <w:szCs w:val="24"/>
        </w:rPr>
        <w:t xml:space="preserve"> Paine's purely </w:t>
      </w:r>
      <w:del w:id="1374" w:author="Mike A Swatek" w:date="2014-02-22T08:00:00Z">
        <w:r>
          <w:rPr>
            <w:sz w:val="24"/>
            <w:szCs w:val="24"/>
          </w:rPr>
          <w:delText xml:space="preserve">negative </w:delText>
        </w:r>
      </w:del>
      <w:ins w:id="1375" w:author="Mike A Swatek" w:date="2014-02-22T08:00:00Z">
        <w:r>
          <w:rPr>
            <w:sz w:val="24"/>
            <w:szCs w:val="24"/>
          </w:rPr>
          <w:t xml:space="preserve">nonaggressive </w:t>
        </w:r>
      </w:ins>
      <w:r>
        <w:rPr>
          <w:sz w:val="24"/>
          <w:szCs w:val="24"/>
        </w:rPr>
        <w:t>interventions upon the individual</w:t>
      </w:r>
      <w:ins w:id="1376" w:author="Mike A Swatek" w:date="2014-02-22T08:01:00Z">
        <w:r>
          <w:rPr>
            <w:sz w:val="24"/>
            <w:szCs w:val="24"/>
          </w:rPr>
          <w:t xml:space="preserve">. </w:t>
        </w:r>
      </w:ins>
      <w:del w:id="1377" w:author="Mike A Swatek" w:date="2014-02-22T08:01:00Z">
        <w:r>
          <w:rPr>
            <w:sz w:val="24"/>
            <w:szCs w:val="24"/>
          </w:rPr>
          <w:delText>, but by way of</w:delText>
        </w:r>
      </w:del>
      <w:ins w:id="1378" w:author="Mike A Swatek" w:date="2014-02-22T08:01:00Z">
        <w:r>
          <w:rPr>
            <w:sz w:val="24"/>
            <w:szCs w:val="24"/>
          </w:rPr>
          <w:t>Instead, it was through</w:t>
        </w:r>
      </w:ins>
      <w:r>
        <w:rPr>
          <w:sz w:val="24"/>
          <w:szCs w:val="24"/>
        </w:rPr>
        <w:t xml:space="preserve"> </w:t>
      </w:r>
      <w:del w:id="1379" w:author="Mike A Swatek" w:date="2014-02-22T08:01:00Z">
        <w:r>
          <w:rPr>
            <w:sz w:val="24"/>
            <w:szCs w:val="24"/>
          </w:rPr>
          <w:delText xml:space="preserve">innumerable </w:delText>
        </w:r>
      </w:del>
      <w:ins w:id="1380" w:author="Mike A Swatek" w:date="2014-02-22T08:01:00Z">
        <w:r>
          <w:rPr>
            <w:sz w:val="24"/>
            <w:szCs w:val="24"/>
          </w:rPr>
          <w:t xml:space="preserve">countless </w:t>
        </w:r>
      </w:ins>
      <w:r>
        <w:rPr>
          <w:sz w:val="24"/>
          <w:szCs w:val="24"/>
        </w:rPr>
        <w:t xml:space="preserve">and most </w:t>
      </w:r>
      <w:del w:id="1381" w:author="Mike A Swatek" w:date="2014-02-22T08:05:00Z">
        <w:r>
          <w:rPr>
            <w:sz w:val="24"/>
            <w:szCs w:val="24"/>
          </w:rPr>
          <w:delText xml:space="preserve">onerous </w:delText>
        </w:r>
      </w:del>
      <w:ins w:id="1382" w:author="Mike A Swatek" w:date="2014-02-22T08:16:00Z">
        <w:r>
          <w:rPr>
            <w:sz w:val="24"/>
            <w:szCs w:val="24"/>
          </w:rPr>
          <w:t>painful</w:t>
        </w:r>
      </w:ins>
      <w:ins w:id="1383" w:author="Mike A Swatek" w:date="2014-02-22T08:05:00Z">
        <w:r>
          <w:rPr>
            <w:sz w:val="24"/>
            <w:szCs w:val="24"/>
          </w:rPr>
          <w:t xml:space="preserve"> </w:t>
        </w:r>
      </w:ins>
      <w:del w:id="1384" w:author="Mike A Swatek" w:date="2014-02-22T08:06:00Z">
        <w:r>
          <w:rPr>
            <w:sz w:val="24"/>
            <w:szCs w:val="24"/>
          </w:rPr>
          <w:delText xml:space="preserve">positive </w:delText>
        </w:r>
      </w:del>
      <w:ins w:id="1385" w:author="Mike A Swatek" w:date="2014-02-22T08:06:00Z">
        <w:r>
          <w:rPr>
            <w:sz w:val="24"/>
            <w:szCs w:val="24"/>
          </w:rPr>
          <w:t xml:space="preserve">imposed </w:t>
        </w:r>
      </w:ins>
      <w:r>
        <w:rPr>
          <w:sz w:val="24"/>
          <w:szCs w:val="24"/>
        </w:rPr>
        <w:t>interventions</w:t>
      </w:r>
      <w:ins w:id="1386" w:author="Mike A Swatek" w:date="2014-02-22T08:07:00Z">
        <w:r>
          <w:rPr>
            <w:sz w:val="24"/>
            <w:szCs w:val="24"/>
          </w:rPr>
          <w:t xml:space="preserve">. </w:t>
        </w:r>
      </w:ins>
      <w:del w:id="1387" w:author="Mike A Swatek" w:date="2014-02-22T08:07:00Z">
        <w:r>
          <w:rPr>
            <w:sz w:val="24"/>
            <w:szCs w:val="24"/>
          </w:rPr>
          <w:delText>, a</w:delText>
        </w:r>
      </w:del>
      <w:ins w:id="1388" w:author="Mike A Swatek" w:date="2014-02-22T08:07:00Z">
        <w:r>
          <w:rPr>
            <w:sz w:val="24"/>
            <w:szCs w:val="24"/>
          </w:rPr>
          <w:t>A</w:t>
        </w:r>
      </w:ins>
      <w:r>
        <w:rPr>
          <w:sz w:val="24"/>
          <w:szCs w:val="24"/>
        </w:rPr>
        <w:t xml:space="preserve">ll of </w:t>
      </w:r>
      <w:del w:id="1389" w:author="Mike A Swatek" w:date="2014-02-22T08:08:00Z">
        <w:r>
          <w:rPr>
            <w:sz w:val="24"/>
            <w:szCs w:val="24"/>
          </w:rPr>
          <w:delText xml:space="preserve">which </w:delText>
        </w:r>
      </w:del>
      <w:ins w:id="1390" w:author="Mike A Swatek" w:date="2014-02-22T08:08:00Z">
        <w:r>
          <w:rPr>
            <w:sz w:val="24"/>
            <w:szCs w:val="24"/>
          </w:rPr>
          <w:t xml:space="preserve">those </w:t>
        </w:r>
      </w:ins>
      <w:r>
        <w:rPr>
          <w:sz w:val="24"/>
          <w:szCs w:val="24"/>
        </w:rPr>
        <w:t xml:space="preserve">were for the purpose of maintaining the </w:t>
      </w:r>
      <w:del w:id="1391" w:author="Mike A Swatek" w:date="2014-02-22T08:08:00Z">
        <w:r>
          <w:rPr>
            <w:sz w:val="24"/>
            <w:szCs w:val="24"/>
          </w:rPr>
          <w:delText xml:space="preserve">stratification </w:delText>
        </w:r>
      </w:del>
      <w:ins w:id="1392" w:author="Mike A Swatek" w:date="2014-02-22T08:11:00Z">
        <w:r>
          <w:rPr>
            <w:sz w:val="24"/>
            <w:szCs w:val="24"/>
          </w:rPr>
          <w:t>separation</w:t>
        </w:r>
      </w:ins>
      <w:ins w:id="1393" w:author="Mike A Swatek" w:date="2014-02-22T08:08:00Z">
        <w:r>
          <w:rPr>
            <w:sz w:val="24"/>
            <w:szCs w:val="24"/>
          </w:rPr>
          <w:t xml:space="preserve"> </w:t>
        </w:r>
      </w:ins>
      <w:r>
        <w:rPr>
          <w:sz w:val="24"/>
          <w:szCs w:val="24"/>
        </w:rPr>
        <w:t xml:space="preserve">of society into an owning and exploiting class, and a propertyless dependent class. The </w:t>
      </w:r>
      <w:del w:id="1394" w:author="Mike A Swatek" w:date="2014-02-22T08:11:00Z">
        <w:r>
          <w:rPr>
            <w:sz w:val="24"/>
            <w:szCs w:val="24"/>
          </w:rPr>
          <w:delText xml:space="preserve">order </w:delText>
        </w:r>
      </w:del>
      <w:ins w:id="1395" w:author="Mike A Swatek" w:date="2014-02-22T08:11:00Z">
        <w:r>
          <w:rPr>
            <w:sz w:val="24"/>
            <w:szCs w:val="24"/>
          </w:rPr>
          <w:t xml:space="preserve">form </w:t>
        </w:r>
      </w:ins>
      <w:r>
        <w:rPr>
          <w:sz w:val="24"/>
          <w:szCs w:val="24"/>
        </w:rPr>
        <w:t>of interest that it reflected was not social, but purely antisocial</w:t>
      </w:r>
      <w:ins w:id="1396" w:author="Mike A Swatek" w:date="2014-02-22T08:12:00Z">
        <w:r>
          <w:rPr>
            <w:sz w:val="24"/>
            <w:szCs w:val="24"/>
          </w:rPr>
          <w:t xml:space="preserve">. </w:t>
        </w:r>
      </w:ins>
      <w:del w:id="1397" w:author="Mike A Swatek" w:date="2014-02-22T08:12:00Z">
        <w:r>
          <w:rPr>
            <w:sz w:val="24"/>
            <w:szCs w:val="24"/>
          </w:rPr>
          <w:delText>; and t</w:delText>
        </w:r>
      </w:del>
      <w:ins w:id="1398" w:author="Mike A Swatek" w:date="2014-02-22T08:12:00Z">
        <w:r>
          <w:rPr>
            <w:sz w:val="24"/>
            <w:szCs w:val="24"/>
          </w:rPr>
          <w:t>T</w:t>
        </w:r>
      </w:ins>
      <w:r>
        <w:rPr>
          <w:sz w:val="24"/>
          <w:szCs w:val="24"/>
        </w:rPr>
        <w:t xml:space="preserve">hose who administered it, judged by the common standard of ethics, or even the common standard of law as applied to private persons, were indistinguishable from a professional-criminal class. </w:t>
      </w:r>
    </w:p>
    <w:p>
      <w:pPr>
        <w:pStyle w:val="NormalWeb"/>
        <w:rPr>
          <w:sz w:val="24"/>
          <w:szCs w:val="24"/>
        </w:rPr>
      </w:pPr>
      <w:r>
        <w:rPr>
          <w:sz w:val="24"/>
          <w:szCs w:val="24"/>
        </w:rPr>
        <w:t xml:space="preserve">Clearly, then, we have two distinct types of political organization to </w:t>
      </w:r>
      <w:del w:id="1399" w:author="Mike A Swatek" w:date="2014-02-22T08:32:00Z">
        <w:r>
          <w:rPr>
            <w:sz w:val="24"/>
            <w:szCs w:val="24"/>
          </w:rPr>
          <w:delText>take into account</w:delText>
        </w:r>
      </w:del>
      <w:ins w:id="1400" w:author="Mike A Swatek" w:date="2014-02-22T08:34:00Z">
        <w:r>
          <w:rPr>
            <w:sz w:val="24"/>
            <w:szCs w:val="24"/>
          </w:rPr>
          <w:t>examine</w:t>
        </w:r>
      </w:ins>
      <w:ins w:id="1401" w:author="Mike A Swatek" w:date="2014-02-22T08:20:00Z">
        <w:r>
          <w:rPr>
            <w:sz w:val="24"/>
            <w:szCs w:val="24"/>
          </w:rPr>
          <w:t xml:space="preserve">. </w:t>
        </w:r>
      </w:ins>
      <w:del w:id="1402" w:author="Mike A Swatek" w:date="2014-02-22T08:20:00Z">
        <w:r>
          <w:rPr>
            <w:sz w:val="24"/>
            <w:szCs w:val="24"/>
          </w:rPr>
          <w:delText>; and c</w:delText>
        </w:r>
      </w:del>
      <w:ins w:id="1403" w:author="Mike A Swatek" w:date="2014-02-22T08:20:00Z">
        <w:r>
          <w:rPr>
            <w:sz w:val="24"/>
            <w:szCs w:val="24"/>
          </w:rPr>
          <w:t>C</w:t>
        </w:r>
      </w:ins>
      <w:r>
        <w:rPr>
          <w:sz w:val="24"/>
          <w:szCs w:val="24"/>
        </w:rPr>
        <w:t>learly, too, when their origins are considered, it</w:t>
      </w:r>
      <w:ins w:id="1404" w:author="Mike A Swatek" w:date="2014-02-22T08:34:00Z">
        <w:r>
          <w:rPr>
            <w:sz w:val="24"/>
            <w:szCs w:val="24"/>
          </w:rPr>
          <w:t>’</w:t>
        </w:r>
      </w:ins>
      <w:del w:id="1405" w:author="Mike A Swatek" w:date="2014-02-22T08:34:00Z">
        <w:r>
          <w:rPr>
            <w:sz w:val="24"/>
            <w:szCs w:val="24"/>
          </w:rPr>
          <w:delText xml:space="preserve"> i</w:delText>
        </w:r>
      </w:del>
      <w:r>
        <w:rPr>
          <w:sz w:val="24"/>
          <w:szCs w:val="24"/>
        </w:rPr>
        <w:t xml:space="preserve">s impossible to </w:t>
      </w:r>
      <w:del w:id="1406" w:author="Mike A Swatek" w:date="2014-02-22T08:22:00Z">
        <w:r>
          <w:rPr>
            <w:sz w:val="24"/>
            <w:szCs w:val="24"/>
          </w:rPr>
          <w:delText>make out</w:delText>
        </w:r>
      </w:del>
      <w:ins w:id="1407" w:author="Mike A Swatek" w:date="2014-02-22T08:22:00Z">
        <w:r>
          <w:rPr>
            <w:sz w:val="24"/>
            <w:szCs w:val="24"/>
          </w:rPr>
          <w:t>recognize</w:t>
        </w:r>
      </w:ins>
      <w:r>
        <w:rPr>
          <w:sz w:val="24"/>
          <w:szCs w:val="24"/>
        </w:rPr>
        <w:t xml:space="preserve"> that the one is a mere perversion of the other. Therefore, when we include both types under a general term like government, we get into logical difficulties</w:t>
      </w:r>
      <w:ins w:id="1408" w:author="Mike A Swatek" w:date="2014-02-22T08:23:00Z">
        <w:r>
          <w:rPr>
            <w:sz w:val="24"/>
            <w:szCs w:val="24"/>
          </w:rPr>
          <w:t xml:space="preserve">. </w:t>
        </w:r>
      </w:ins>
      <w:del w:id="1409" w:author="Mike A Swatek" w:date="2014-02-22T08:23:00Z">
        <w:r>
          <w:rPr>
            <w:sz w:val="24"/>
            <w:szCs w:val="24"/>
          </w:rPr>
          <w:delText>; difficulties of which m</w:delText>
        </w:r>
      </w:del>
      <w:ins w:id="1410" w:author="Mike A Swatek" w:date="2014-02-22T08:24:00Z">
        <w:r>
          <w:rPr>
            <w:sz w:val="24"/>
            <w:szCs w:val="24"/>
          </w:rPr>
          <w:t>M</w:t>
        </w:r>
      </w:ins>
      <w:r>
        <w:rPr>
          <w:sz w:val="24"/>
          <w:szCs w:val="24"/>
        </w:rPr>
        <w:t>ost writers on the subject have been more or less vaguely aware</w:t>
      </w:r>
      <w:ins w:id="1411" w:author="Mike A Swatek" w:date="2014-02-22T08:24:00Z">
        <w:r>
          <w:rPr>
            <w:sz w:val="24"/>
            <w:szCs w:val="24"/>
          </w:rPr>
          <w:t xml:space="preserve"> of these difficulties</w:t>
        </w:r>
      </w:ins>
      <w:ins w:id="1412" w:author="Mike A Swatek" w:date="2014-02-22T08:25:00Z">
        <w:r>
          <w:rPr>
            <w:sz w:val="24"/>
            <w:szCs w:val="24"/>
          </w:rPr>
          <w:t xml:space="preserve">. </w:t>
        </w:r>
      </w:ins>
      <w:del w:id="1413" w:author="Mike A Swatek" w:date="2014-02-22T08:25:00Z">
        <w:r>
          <w:rPr>
            <w:sz w:val="24"/>
            <w:szCs w:val="24"/>
          </w:rPr>
          <w:delText>, but</w:delText>
        </w:r>
      </w:del>
      <w:del w:id="1414" w:author="Mike A Swatek" w:date="2014-02-22T08:24:00Z">
        <w:r>
          <w:rPr>
            <w:sz w:val="24"/>
            <w:szCs w:val="24"/>
          </w:rPr>
          <w:delText xml:space="preserve"> which</w:delText>
        </w:r>
      </w:del>
      <w:ins w:id="1415" w:author="Mike A Swatek" w:date="2014-02-22T08:25:00Z">
        <w:r>
          <w:rPr>
            <w:sz w:val="24"/>
            <w:szCs w:val="24"/>
          </w:rPr>
          <w:t>However</w:t>
        </w:r>
      </w:ins>
      <w:r>
        <w:rPr>
          <w:sz w:val="24"/>
          <w:szCs w:val="24"/>
        </w:rPr>
        <w:t xml:space="preserve">, </w:t>
      </w:r>
      <w:del w:id="1416" w:author="Mike A Swatek" w:date="2014-02-22T08:36:00Z">
        <w:r>
          <w:rPr>
            <w:sz w:val="24"/>
            <w:szCs w:val="24"/>
          </w:rPr>
          <w:delText>until within the last half-century</w:delText>
        </w:r>
      </w:del>
      <w:ins w:id="1417" w:author="Mike A Swatek" w:date="2014-02-22T08:36:00Z">
        <w:r>
          <w:rPr>
            <w:sz w:val="24"/>
            <w:szCs w:val="24"/>
          </w:rPr>
          <w:t>before 1885</w:t>
        </w:r>
      </w:ins>
      <w:r>
        <w:rPr>
          <w:sz w:val="24"/>
          <w:szCs w:val="24"/>
        </w:rPr>
        <w:t xml:space="preserve">, none of them </w:t>
      </w:r>
      <w:del w:id="1418" w:author="Mike A Swatek" w:date="2014-02-22T08:37:00Z">
        <w:r>
          <w:rPr>
            <w:sz w:val="24"/>
            <w:szCs w:val="24"/>
          </w:rPr>
          <w:delText xml:space="preserve">has </w:delText>
        </w:r>
      </w:del>
      <w:r>
        <w:rPr>
          <w:sz w:val="24"/>
          <w:szCs w:val="24"/>
        </w:rPr>
        <w:t>tried to resolve</w:t>
      </w:r>
      <w:ins w:id="1419" w:author="Mike A Swatek" w:date="2014-02-22T08:25:00Z">
        <w:r>
          <w:rPr>
            <w:sz w:val="24"/>
            <w:szCs w:val="24"/>
          </w:rPr>
          <w:t xml:space="preserve"> this</w:t>
        </w:r>
      </w:ins>
      <w:r>
        <w:rPr>
          <w:sz w:val="24"/>
          <w:szCs w:val="24"/>
        </w:rPr>
        <w:t xml:space="preserve">. </w:t>
      </w:r>
      <w:del w:id="1420" w:author="Mike A Swatek" w:date="2014-02-22T08:26:00Z">
        <w:r>
          <w:rPr>
            <w:sz w:val="24"/>
            <w:szCs w:val="24"/>
          </w:rPr>
          <w:delText>Mr.</w:delText>
        </w:r>
      </w:del>
      <w:ins w:id="1421" w:author="Mike A Swatek" w:date="2014-02-22T08:26:00Z">
        <w:r>
          <w:rPr>
            <w:sz w:val="24"/>
            <w:szCs w:val="24"/>
          </w:rPr>
          <w:t>Thomas</w:t>
        </w:r>
      </w:ins>
      <w:r>
        <w:rPr>
          <w:sz w:val="24"/>
          <w:szCs w:val="24"/>
        </w:rPr>
        <w:t xml:space="preserve"> Jefferson, for example, remarked that the hunting tribes of Indians, </w:t>
      </w:r>
      <w:del w:id="1422" w:author="Mike A Swatek" w:date="2014-02-22T08:27:00Z">
        <w:r>
          <w:rPr>
            <w:sz w:val="24"/>
            <w:szCs w:val="24"/>
          </w:rPr>
          <w:delText xml:space="preserve">with </w:delText>
        </w:r>
      </w:del>
      <w:r>
        <w:rPr>
          <w:sz w:val="24"/>
          <w:szCs w:val="24"/>
        </w:rPr>
        <w:t xml:space="preserve">which he </w:t>
      </w:r>
      <w:del w:id="1423" w:author="Mike A Swatek" w:date="2014-02-22T08:27:00Z">
        <w:r>
          <w:rPr>
            <w:sz w:val="24"/>
            <w:szCs w:val="24"/>
          </w:rPr>
          <w:delText>had a good deal to do</w:delText>
        </w:r>
      </w:del>
      <w:ins w:id="1424" w:author="Mike A Swatek" w:date="2014-02-22T08:27:00Z">
        <w:r>
          <w:rPr>
            <w:sz w:val="24"/>
            <w:szCs w:val="24"/>
          </w:rPr>
          <w:t xml:space="preserve">dealt with </w:t>
        </w:r>
      </w:ins>
      <w:ins w:id="1425" w:author="Mike A Swatek" w:date="2014-02-22T08:37:00Z">
        <w:r>
          <w:rPr>
            <w:sz w:val="24"/>
            <w:szCs w:val="24"/>
          </w:rPr>
          <w:t>a lot</w:t>
        </w:r>
      </w:ins>
      <w:r>
        <w:rPr>
          <w:sz w:val="24"/>
          <w:szCs w:val="24"/>
        </w:rPr>
        <w:t xml:space="preserve"> in his early days, had a highly organized and admirable social order, but were "without government." Commenting on this, he wrote Madison that </w:t>
      </w:r>
      <w:r>
        <w:rPr>
          <w:i/>
          <w:sz w:val="24"/>
          <w:szCs w:val="24"/>
          <w:rPrChange w:id="0" w:author="Mike A Swatek" w:date="2014-02-23T07:30:00Z">
            <w:rPr>
              <w:sz w:val="24"/>
              <w:u w:val="single"/>
              <w:szCs w:val="24"/>
              <w:color w:val="880000"/>
            </w:rPr>
          </w:rPrChange>
        </w:rPr>
        <w:t>"it is a problem not clear in my mind that [this] condition is not the best,"</w:t>
      </w:r>
      <w:r>
        <w:rPr>
          <w:sz w:val="24"/>
          <w:szCs w:val="24"/>
        </w:rPr>
        <w:t xml:space="preserve"> but he suspected that it was </w:t>
      </w:r>
      <w:r>
        <w:rPr>
          <w:i/>
          <w:sz w:val="24"/>
          <w:szCs w:val="24"/>
          <w:rPrChange w:id="0" w:author="Mike A Swatek" w:date="2014-02-23T07:31:00Z">
            <w:rPr>
              <w:sz w:val="24"/>
              <w:u w:val="single"/>
              <w:szCs w:val="24"/>
              <w:color w:val="880000"/>
            </w:rPr>
          </w:rPrChange>
        </w:rPr>
        <w:t>"inconsistent with any great degree of population."</w:t>
      </w:r>
      <w:r>
        <w:rPr>
          <w:sz w:val="24"/>
          <w:szCs w:val="24"/>
        </w:rPr>
        <w:t xml:space="preserve"> Schoolcraft observes that the Chippewas, though living in a highly-organized social order, had no "regular" government. Herbert Spencer, speaking of the Bechuanas, Araucanians and Koranna Hottentots, says they have no "definite" government</w:t>
      </w:r>
      <w:ins w:id="1428" w:author="Mike A Swatek" w:date="2014-02-22T08:29:00Z">
        <w:r>
          <w:rPr>
            <w:sz w:val="24"/>
            <w:szCs w:val="24"/>
          </w:rPr>
          <w:t xml:space="preserve">. </w:t>
        </w:r>
      </w:ins>
      <w:del w:id="1429" w:author="Mike A Swatek" w:date="2014-02-22T08:29:00Z">
        <w:r>
          <w:rPr>
            <w:sz w:val="24"/>
            <w:szCs w:val="24"/>
          </w:rPr>
          <w:delText>; while</w:delText>
        </w:r>
      </w:del>
      <w:ins w:id="1430" w:author="Mike A Swatek" w:date="2014-02-22T08:29:00Z">
        <w:r>
          <w:rPr>
            <w:sz w:val="24"/>
            <w:szCs w:val="24"/>
          </w:rPr>
          <w:t>Meanwhile,</w:t>
        </w:r>
      </w:ins>
      <w:r>
        <w:rPr>
          <w:sz w:val="24"/>
          <w:szCs w:val="24"/>
        </w:rPr>
        <w:t xml:space="preserve"> Parkman, in his introduction to </w:t>
      </w:r>
      <w:r>
        <w:rPr>
          <w:bCs/>
          <w:i/>
          <w:iCs/>
          <w:sz w:val="24"/>
          <w:szCs w:val="24"/>
          <w:rPrChange w:id="0" w:author="Mike A Swatek" w:date="2014-02-22T08:38:00Z">
            <w:rPr>
              <w:sz w:val="24"/>
              <w:i/>
              <w:u w:val="single"/>
              <w:b/>
              <w:szCs w:val="24"/>
              <w:iCs/>
              <w:bCs/>
              <w:color w:val="880000"/>
            </w:rPr>
          </w:rPrChange>
        </w:rPr>
        <w:t>The Conspiracy of Pontiac</w:t>
      </w:r>
      <w:r>
        <w:rPr>
          <w:sz w:val="24"/>
          <w:szCs w:val="24"/>
        </w:rPr>
        <w:t xml:space="preserve">, reports the same phenomenon, and is frankly puzzled by its apparent </w:t>
      </w:r>
      <w:del w:id="1432" w:author="Mike A Swatek" w:date="2014-02-22T08:31:00Z">
        <w:r>
          <w:rPr>
            <w:sz w:val="24"/>
            <w:szCs w:val="24"/>
          </w:rPr>
          <w:delText>anomalies</w:delText>
        </w:r>
      </w:del>
      <w:ins w:id="1433" w:author="Mike A Swatek" w:date="2014-02-22T08:31:00Z">
        <w:r>
          <w:rPr>
            <w:sz w:val="24"/>
            <w:szCs w:val="24"/>
          </w:rPr>
          <w:t>deviation from his past experiences</w:t>
        </w:r>
      </w:ins>
      <w:r>
        <w:rPr>
          <w:sz w:val="24"/>
          <w:szCs w:val="24"/>
        </w:rPr>
        <w:t xml:space="preserve">. </w:t>
      </w:r>
    </w:p>
    <w:p>
      <w:pPr>
        <w:pStyle w:val="NormalWeb"/>
        <w:rPr>
          <w:sz w:val="24"/>
          <w:szCs w:val="24"/>
        </w:rPr>
      </w:pPr>
      <w:r>
        <w:rPr>
          <w:sz w:val="24"/>
          <w:szCs w:val="24"/>
        </w:rPr>
        <w:t xml:space="preserve">Paine's theory of government agrees exactly with the theory </w:t>
      </w:r>
      <w:del w:id="1434" w:author="Mike A Swatek" w:date="2014-02-22T08:46:00Z">
        <w:r>
          <w:rPr>
            <w:sz w:val="24"/>
            <w:szCs w:val="24"/>
          </w:rPr>
          <w:delText>set forth</w:delText>
        </w:r>
      </w:del>
      <w:ins w:id="1435" w:author="Mike A Swatek" w:date="2014-02-22T08:46:00Z">
        <w:r>
          <w:rPr>
            <w:sz w:val="24"/>
            <w:szCs w:val="24"/>
          </w:rPr>
          <w:t>introduced</w:t>
        </w:r>
      </w:ins>
      <w:r>
        <w:rPr>
          <w:sz w:val="24"/>
          <w:szCs w:val="24"/>
        </w:rPr>
        <w:t xml:space="preserve"> by Mr. Jefferson in the Declaration of Independence. The doctrine of natural rights, which is </w:t>
      </w:r>
      <w:del w:id="1436" w:author="Mike A Swatek" w:date="2014-02-22T08:49:00Z">
        <w:r>
          <w:rPr>
            <w:sz w:val="24"/>
            <w:szCs w:val="24"/>
          </w:rPr>
          <w:delText xml:space="preserve">explicit </w:delText>
        </w:r>
      </w:del>
      <w:ins w:id="1437" w:author="Mike A Swatek" w:date="2014-02-22T08:49:00Z">
        <w:r>
          <w:rPr>
            <w:sz w:val="24"/>
            <w:szCs w:val="24"/>
          </w:rPr>
          <w:t xml:space="preserve">clearly stated </w:t>
        </w:r>
      </w:ins>
      <w:r>
        <w:rPr>
          <w:sz w:val="24"/>
          <w:szCs w:val="24"/>
        </w:rPr>
        <w:t>in the Declaration, is impl</w:t>
      </w:r>
      <w:ins w:id="1438" w:author="Mike A Swatek" w:date="2014-02-22T08:50:00Z">
        <w:r>
          <w:rPr>
            <w:sz w:val="24"/>
            <w:szCs w:val="24"/>
          </w:rPr>
          <w:t>ied</w:t>
        </w:r>
      </w:ins>
      <w:del w:id="1439" w:author="Mike A Swatek" w:date="2014-02-22T08:50:00Z">
        <w:r>
          <w:rPr>
            <w:sz w:val="24"/>
            <w:szCs w:val="24"/>
          </w:rPr>
          <w:delText>icit</w:delText>
        </w:r>
      </w:del>
      <w:r>
        <w:rPr>
          <w:sz w:val="24"/>
          <w:szCs w:val="24"/>
        </w:rPr>
        <w:t xml:space="preserve"> in </w:t>
      </w:r>
      <w:r>
        <w:rPr>
          <w:bCs/>
          <w:i/>
          <w:iCs/>
          <w:sz w:val="24"/>
          <w:szCs w:val="24"/>
          <w:rPrChange w:id="0" w:author="Mike A Swatek" w:date="2014-02-22T08:51:00Z">
            <w:rPr>
              <w:sz w:val="24"/>
              <w:i/>
              <w:u w:val="single"/>
              <w:b/>
              <w:szCs w:val="24"/>
              <w:iCs/>
              <w:bCs/>
              <w:color w:val="880000"/>
            </w:rPr>
          </w:rPrChange>
        </w:rPr>
        <w:t>Common Sense</w:t>
      </w:r>
      <w:del w:id="1441" w:author="Mike A Swatek" w:date="2014-02-22T08:52:00Z">
        <w:r>
          <w:rPr>
            <w:bCs/>
            <w:i/>
            <w:iCs/>
            <w:sz w:val="24"/>
            <w:szCs w:val="24"/>
          </w:rPr>
          <w:delText xml:space="preserve">; </w:delText>
        </w:r>
      </w:del>
      <w:ins w:id="1442" w:author="Mike A Swatek" w:date="2014-02-22T08:52:00Z">
        <w:r>
          <w:rPr>
            <w:sz w:val="24"/>
            <w:szCs w:val="24"/>
          </w:rPr>
          <w:t xml:space="preserve">. </w:t>
        </w:r>
      </w:ins>
      <w:r>
        <w:rPr>
          <w:vertAlign w:val="superscript"/>
          <w:rPrChange w:id="0" w:author="Mike A Swatek" w:date="2014-02-22T08:48:00Z">
            <w:rPr>
              <w:sz w:val="24"/>
              <w:szCs w:val="24"/>
            </w:rPr>
          </w:rPrChange>
        </w:rPr>
        <w:t>(2)</w:t>
      </w:r>
      <w:r>
        <w:rPr>
          <w:sz w:val="24"/>
          <w:szCs w:val="24"/>
        </w:rPr>
        <w:t xml:space="preserve"> </w:t>
      </w:r>
      <w:del w:id="1444" w:author="Mike A Swatek" w:date="2014-02-22T08:52:00Z">
        <w:r>
          <w:rPr>
            <w:sz w:val="24"/>
            <w:szCs w:val="24"/>
          </w:rPr>
          <w:delText xml:space="preserve">and </w:delText>
        </w:r>
      </w:del>
      <w:r>
        <w:rPr>
          <w:sz w:val="24"/>
          <w:szCs w:val="24"/>
        </w:rPr>
        <w:t xml:space="preserve">Paine's view of the </w:t>
      </w:r>
      <w:r>
        <w:rPr>
          <w:i/>
          <w:sz w:val="24"/>
          <w:szCs w:val="24"/>
          <w:rPrChange w:id="0" w:author="Mike A Swatek" w:date="2014-02-23T07:31:00Z">
            <w:rPr>
              <w:sz w:val="24"/>
              <w:u w:val="single"/>
              <w:szCs w:val="24"/>
              <w:color w:val="880000"/>
            </w:rPr>
          </w:rPrChange>
        </w:rPr>
        <w:t>"design and end of government"</w:t>
      </w:r>
      <w:r>
        <w:rPr>
          <w:sz w:val="24"/>
          <w:szCs w:val="24"/>
        </w:rPr>
        <w:t xml:space="preserve"> is precisely the Declaration's view, that </w:t>
      </w:r>
      <w:r>
        <w:rPr>
          <w:i/>
          <w:sz w:val="24"/>
          <w:szCs w:val="24"/>
          <w:rPrChange w:id="0" w:author="Mike A Swatek" w:date="2014-02-23T07:31:00Z">
            <w:rPr>
              <w:sz w:val="24"/>
              <w:u w:val="single"/>
              <w:szCs w:val="24"/>
              <w:color w:val="880000"/>
            </w:rPr>
          </w:rPrChange>
        </w:rPr>
        <w:t>"to secure these rights, governments are instituted among men"</w:t>
      </w:r>
      <w:ins w:id="1447" w:author="Mike A Swatek" w:date="2014-02-22T08:52:00Z">
        <w:r>
          <w:rPr>
            <w:sz w:val="24"/>
            <w:szCs w:val="24"/>
          </w:rPr>
          <w:t>.</w:t>
        </w:r>
      </w:ins>
      <w:ins w:id="1448" w:author="Mike A Swatek" w:date="2014-02-22T09:09:00Z">
        <w:r>
          <w:rPr>
            <w:sz w:val="24"/>
            <w:szCs w:val="24"/>
          </w:rPr>
          <w:t xml:space="preserve"> </w:t>
        </w:r>
      </w:ins>
      <w:del w:id="1449" w:author="Mike A Swatek" w:date="2014-02-22T08:52:00Z">
        <w:r>
          <w:rPr>
            <w:sz w:val="24"/>
            <w:szCs w:val="24"/>
          </w:rPr>
          <w:delText>; and f</w:delText>
        </w:r>
      </w:del>
      <w:ins w:id="1450" w:author="Mike A Swatek" w:date="2014-02-22T08:52:00Z">
        <w:r>
          <w:rPr>
            <w:sz w:val="24"/>
            <w:szCs w:val="24"/>
          </w:rPr>
          <w:t>F</w:t>
        </w:r>
      </w:ins>
      <w:r>
        <w:rPr>
          <w:sz w:val="24"/>
          <w:szCs w:val="24"/>
        </w:rPr>
        <w:t>urther</w:t>
      </w:r>
      <w:ins w:id="1451" w:author="Mike A Swatek" w:date="2014-02-22T08:53:00Z">
        <w:r>
          <w:rPr>
            <w:sz w:val="24"/>
            <w:szCs w:val="24"/>
          </w:rPr>
          <w:t>more</w:t>
        </w:r>
      </w:ins>
      <w:r>
        <w:rPr>
          <w:sz w:val="24"/>
          <w:szCs w:val="24"/>
        </w:rPr>
        <w:t xml:space="preserve">, Paine's view of the origin of government is that it </w:t>
      </w:r>
      <w:r>
        <w:rPr>
          <w:i/>
          <w:sz w:val="24"/>
          <w:szCs w:val="24"/>
          <w:rPrChange w:id="0" w:author="Mike A Swatek" w:date="2014-02-23T07:32:00Z">
            <w:rPr>
              <w:sz w:val="24"/>
              <w:u w:val="single"/>
              <w:szCs w:val="24"/>
              <w:color w:val="880000"/>
            </w:rPr>
          </w:rPrChange>
        </w:rPr>
        <w:t>"derives its just powers from the consent of the governed."</w:t>
      </w:r>
      <w:r>
        <w:rPr>
          <w:sz w:val="24"/>
          <w:szCs w:val="24"/>
        </w:rPr>
        <w:t xml:space="preserve"> Now, if we apply Paine's </w:t>
      </w:r>
      <w:del w:id="1453" w:author="Mike A Swatek" w:date="2014-02-22T08:54:00Z">
        <w:r>
          <w:rPr>
            <w:sz w:val="24"/>
            <w:szCs w:val="24"/>
          </w:rPr>
          <w:delText>formula</w:delText>
        </w:r>
      </w:del>
      <w:ins w:id="1454" w:author="Mike A Swatek" w:date="2014-02-22T08:54:00Z">
        <w:r>
          <w:rPr>
            <w:sz w:val="24"/>
            <w:szCs w:val="24"/>
          </w:rPr>
          <w:t>description</w:t>
        </w:r>
      </w:ins>
      <w:r>
        <w:rPr>
          <w:sz w:val="24"/>
          <w:szCs w:val="24"/>
        </w:rPr>
        <w:t xml:space="preserve">s or the Declaration's </w:t>
      </w:r>
      <w:del w:id="1455" w:author="Mike A Swatek" w:date="2014-02-22T08:54:00Z">
        <w:r>
          <w:rPr>
            <w:sz w:val="24"/>
            <w:szCs w:val="24"/>
          </w:rPr>
          <w:delText>formula</w:delText>
        </w:r>
      </w:del>
      <w:ins w:id="1456" w:author="Mike A Swatek" w:date="2014-02-22T08:54:00Z">
        <w:r>
          <w:rPr>
            <w:sz w:val="24"/>
            <w:szCs w:val="24"/>
          </w:rPr>
          <w:t>description</w:t>
        </w:r>
      </w:ins>
      <w:r>
        <w:rPr>
          <w:sz w:val="24"/>
          <w:szCs w:val="24"/>
        </w:rPr>
        <w:t xml:space="preserve">s, it is </w:t>
      </w:r>
      <w:del w:id="1457" w:author="Mike A Swatek" w:date="2014-02-22T08:55:00Z">
        <w:r>
          <w:rPr>
            <w:sz w:val="24"/>
            <w:szCs w:val="24"/>
          </w:rPr>
          <w:delText xml:space="preserve">abundantly </w:delText>
        </w:r>
      </w:del>
      <w:ins w:id="1458" w:author="Mike A Swatek" w:date="2014-02-22T08:55:00Z">
        <w:r>
          <w:rPr>
            <w:sz w:val="24"/>
            <w:szCs w:val="24"/>
          </w:rPr>
          <w:t xml:space="preserve">very </w:t>
        </w:r>
      </w:ins>
      <w:r>
        <w:rPr>
          <w:sz w:val="24"/>
          <w:szCs w:val="24"/>
        </w:rPr>
        <w:t>clear that the Virginian Indians had government</w:t>
      </w:r>
      <w:del w:id="1459" w:author="Mike A Swatek" w:date="2014-02-22T08:55:00Z">
        <w:r>
          <w:rPr>
            <w:sz w:val="24"/>
            <w:szCs w:val="24"/>
          </w:rPr>
          <w:delText xml:space="preserve">; </w:delText>
        </w:r>
      </w:del>
      <w:ins w:id="1460" w:author="Mike A Swatek" w:date="2014-02-22T08:55:00Z">
        <w:r>
          <w:rPr>
            <w:sz w:val="24"/>
            <w:szCs w:val="24"/>
          </w:rPr>
          <w:t xml:space="preserve">. </w:t>
        </w:r>
      </w:ins>
      <w:r>
        <w:rPr>
          <w:sz w:val="24"/>
          <w:szCs w:val="24"/>
        </w:rPr>
        <w:t xml:space="preserve">Mr. Jefferson's own observations show that they had it. Their political organization, simple as it was, </w:t>
      </w:r>
      <w:del w:id="1461" w:author="Mike A Swatek" w:date="2014-02-22T08:57:00Z">
        <w:r>
          <w:rPr>
            <w:sz w:val="24"/>
            <w:szCs w:val="24"/>
          </w:rPr>
          <w:delText>answer</w:delText>
        </w:r>
      </w:del>
      <w:ins w:id="1462" w:author="Mike A Swatek" w:date="2014-02-22T08:57:00Z">
        <w:r>
          <w:rPr>
            <w:sz w:val="24"/>
            <w:szCs w:val="24"/>
          </w:rPr>
          <w:t>fulfill</w:t>
        </w:r>
      </w:ins>
      <w:r>
        <w:rPr>
          <w:sz w:val="24"/>
          <w:szCs w:val="24"/>
        </w:rPr>
        <w:t xml:space="preserve">ed its purpose. Their </w:t>
      </w:r>
      <w:del w:id="1463" w:author="Mike A Swatek" w:date="2014-02-22T09:00:00Z">
        <w:r>
          <w:rPr>
            <w:sz w:val="24"/>
            <w:szCs w:val="24"/>
          </w:rPr>
          <w:delText>code</w:delText>
        </w:r>
      </w:del>
      <w:ins w:id="1464" w:author="Mike A Swatek" w:date="2014-02-22T09:00:00Z">
        <w:r>
          <w:rPr>
            <w:sz w:val="24"/>
            <w:szCs w:val="24"/>
          </w:rPr>
          <w:t>law</w:t>
        </w:r>
      </w:ins>
      <w:r>
        <w:rPr>
          <w:sz w:val="24"/>
          <w:szCs w:val="24"/>
        </w:rPr>
        <w:t>-</w:t>
      </w:r>
      <w:del w:id="1465" w:author="Mike A Swatek" w:date="2014-02-22T09:00:00Z">
        <w:r>
          <w:rPr>
            <w:sz w:val="24"/>
            <w:szCs w:val="24"/>
          </w:rPr>
          <w:delText xml:space="preserve">apparatus </w:delText>
        </w:r>
      </w:del>
      <w:ins w:id="1466" w:author="Mike A Swatek" w:date="2014-02-22T09:00:00Z">
        <w:r>
          <w:rPr>
            <w:sz w:val="24"/>
            <w:szCs w:val="24"/>
          </w:rPr>
          <w:t xml:space="preserve">system </w:t>
        </w:r>
      </w:ins>
      <w:del w:id="1467" w:author="Mike A Swatek" w:date="2014-02-22T09:00:00Z">
        <w:r>
          <w:rPr>
            <w:sz w:val="24"/>
            <w:szCs w:val="24"/>
          </w:rPr>
          <w:delText xml:space="preserve">sufficed </w:delText>
        </w:r>
      </w:del>
      <w:ins w:id="1468" w:author="Mike A Swatek" w:date="2014-02-22T09:00:00Z">
        <w:r>
          <w:rPr>
            <w:sz w:val="24"/>
            <w:szCs w:val="24"/>
          </w:rPr>
          <w:t xml:space="preserve">was sufficient </w:t>
        </w:r>
      </w:ins>
      <w:r>
        <w:rPr>
          <w:sz w:val="24"/>
          <w:szCs w:val="24"/>
        </w:rPr>
        <w:t xml:space="preserve">for assuring freedom and security to the individual, and for dealing with </w:t>
      </w:r>
      <w:del w:id="1469" w:author="Mike A Swatek" w:date="2014-02-22T09:04:00Z">
        <w:r>
          <w:rPr>
            <w:sz w:val="24"/>
            <w:szCs w:val="24"/>
          </w:rPr>
          <w:delText xml:space="preserve">such </w:delText>
        </w:r>
      </w:del>
      <w:ins w:id="1470" w:author="Mike A Swatek" w:date="2014-02-22T09:04:00Z">
        <w:r>
          <w:rPr>
            <w:sz w:val="24"/>
            <w:szCs w:val="24"/>
          </w:rPr>
          <w:t xml:space="preserve">the </w:t>
        </w:r>
      </w:ins>
      <w:del w:id="1471" w:author="Mike A Swatek" w:date="2014-02-22T09:01:00Z">
        <w:r>
          <w:rPr>
            <w:sz w:val="24"/>
            <w:szCs w:val="24"/>
          </w:rPr>
          <w:delText xml:space="preserve">trespasses </w:delText>
        </w:r>
      </w:del>
      <w:ins w:id="1472" w:author="Mike A Swatek" w:date="2014-02-22T09:01:00Z">
        <w:r>
          <w:rPr>
            <w:sz w:val="24"/>
            <w:szCs w:val="24"/>
          </w:rPr>
          <w:t xml:space="preserve">violations </w:t>
        </w:r>
      </w:ins>
      <w:del w:id="1473" w:author="Mike A Swatek" w:date="2014-02-22T09:04:00Z">
        <w:r>
          <w:rPr>
            <w:sz w:val="24"/>
            <w:szCs w:val="24"/>
          </w:rPr>
          <w:delText xml:space="preserve">as </w:delText>
        </w:r>
      </w:del>
      <w:ins w:id="1474" w:author="Mike A Swatek" w:date="2014-02-22T09:10:00Z">
        <w:r>
          <w:rPr>
            <w:sz w:val="24"/>
            <w:szCs w:val="24"/>
          </w:rPr>
          <w:t>which</w:t>
        </w:r>
      </w:ins>
      <w:ins w:id="1475" w:author="Mike A Swatek" w:date="2014-02-22T09:04:00Z">
        <w:r>
          <w:rPr>
            <w:sz w:val="24"/>
            <w:szCs w:val="24"/>
          </w:rPr>
          <w:t xml:space="preserve">, </w:t>
        </w:r>
      </w:ins>
      <w:r>
        <w:rPr>
          <w:sz w:val="24"/>
          <w:szCs w:val="24"/>
        </w:rPr>
        <w:t xml:space="preserve">in that </w:t>
      </w:r>
      <w:del w:id="1476" w:author="Mike A Swatek" w:date="2014-02-22T09:02:00Z">
        <w:r>
          <w:rPr>
            <w:sz w:val="24"/>
            <w:szCs w:val="24"/>
          </w:rPr>
          <w:delText xml:space="preserve">state </w:delText>
        </w:r>
      </w:del>
      <w:ins w:id="1477" w:author="Mike A Swatek" w:date="2014-02-22T09:02:00Z">
        <w:r>
          <w:rPr>
            <w:sz w:val="24"/>
            <w:szCs w:val="24"/>
          </w:rPr>
          <w:t xml:space="preserve">condition </w:t>
        </w:r>
      </w:ins>
      <w:r>
        <w:rPr>
          <w:sz w:val="24"/>
          <w:szCs w:val="24"/>
        </w:rPr>
        <w:t>of society</w:t>
      </w:r>
      <w:ins w:id="1478" w:author="Mike A Swatek" w:date="2014-02-22T09:05:00Z">
        <w:r>
          <w:rPr>
            <w:sz w:val="24"/>
            <w:szCs w:val="24"/>
          </w:rPr>
          <w:t>,</w:t>
        </w:r>
      </w:ins>
      <w:r>
        <w:rPr>
          <w:sz w:val="24"/>
          <w:szCs w:val="24"/>
        </w:rPr>
        <w:t xml:space="preserve"> the individual might encounter</w:t>
      </w:r>
      <w:ins w:id="1479" w:author="Mike A Swatek" w:date="2014-02-22T10:53:00Z">
        <w:r>
          <w:rPr>
            <w:sz w:val="24"/>
            <w:szCs w:val="24"/>
          </w:rPr>
          <w:t xml:space="preserve">, </w:t>
        </w:r>
      </w:ins>
      <w:del w:id="1480" w:author="Mike A Swatek" w:date="2014-02-22T10:53:00Z">
        <w:r>
          <w:rPr>
            <w:sz w:val="24"/>
            <w:szCs w:val="24"/>
          </w:rPr>
          <w:delText xml:space="preserve"> -</w:delText>
        </w:r>
      </w:del>
      <w:ins w:id="1481" w:author="Mike A Swatek" w:date="2014-02-22T10:54:00Z">
        <w:r>
          <w:rPr>
            <w:sz w:val="24"/>
            <w:szCs w:val="24"/>
          </w:rPr>
          <w:t>such as:</w:t>
        </w:r>
      </w:ins>
      <w:r>
        <w:rPr>
          <w:sz w:val="24"/>
          <w:szCs w:val="24"/>
        </w:rPr>
        <w:t xml:space="preserve"> fraud, theft, assault, adultery</w:t>
      </w:r>
      <w:del w:id="1482" w:author="Mike A Swatek" w:date="2014-02-22T10:54:00Z">
        <w:r>
          <w:rPr>
            <w:sz w:val="24"/>
            <w:szCs w:val="24"/>
          </w:rPr>
          <w:delText xml:space="preserve">, </w:delText>
        </w:r>
      </w:del>
      <w:ins w:id="1483" w:author="Mike A Swatek" w:date="2014-02-22T10:54:00Z">
        <w:r>
          <w:rPr>
            <w:sz w:val="24"/>
            <w:szCs w:val="24"/>
          </w:rPr>
          <w:t xml:space="preserve"> and </w:t>
        </w:r>
      </w:ins>
      <w:r>
        <w:rPr>
          <w:sz w:val="24"/>
          <w:szCs w:val="24"/>
        </w:rPr>
        <w:t xml:space="preserve">murder. The same is </w:t>
      </w:r>
      <w:del w:id="1484" w:author="Mike A Swatek" w:date="2014-02-22T09:11:00Z">
        <w:r>
          <w:rPr>
            <w:sz w:val="24"/>
            <w:szCs w:val="24"/>
          </w:rPr>
          <w:delText xml:space="preserve">as </w:delText>
        </w:r>
      </w:del>
      <w:r>
        <w:rPr>
          <w:sz w:val="24"/>
          <w:szCs w:val="24"/>
        </w:rPr>
        <w:t xml:space="preserve">clearly true of the various peoples cited by Parkman, Schoolcraft and Spencer. </w:t>
      </w:r>
      <w:del w:id="1485" w:author="Mike A Swatek" w:date="2014-02-22T09:05:00Z">
        <w:r>
          <w:rPr>
            <w:sz w:val="24"/>
            <w:szCs w:val="24"/>
          </w:rPr>
          <w:delText>Assuredly</w:delText>
        </w:r>
      </w:del>
      <w:ins w:id="1486" w:author="Mike A Swatek" w:date="2014-02-22T09:05:00Z">
        <w:r>
          <w:rPr>
            <w:sz w:val="24"/>
            <w:szCs w:val="24"/>
          </w:rPr>
          <w:t>Undoubtedly</w:t>
        </w:r>
      </w:ins>
      <w:r>
        <w:rPr>
          <w:sz w:val="24"/>
          <w:szCs w:val="24"/>
        </w:rPr>
        <w:t xml:space="preserve">, if the language of the Declaration </w:t>
      </w:r>
      <w:del w:id="1487" w:author="Mike A Swatek" w:date="2014-02-22T09:14:00Z">
        <w:r>
          <w:rPr>
            <w:sz w:val="24"/>
            <w:szCs w:val="24"/>
          </w:rPr>
          <w:delText>amounts to</w:delText>
        </w:r>
      </w:del>
      <w:ins w:id="1488" w:author="Mike A Swatek" w:date="2014-02-22T09:14:00Z">
        <w:r>
          <w:rPr>
            <w:sz w:val="24"/>
            <w:szCs w:val="24"/>
          </w:rPr>
          <w:t>is worth</w:t>
        </w:r>
      </w:ins>
      <w:r>
        <w:rPr>
          <w:sz w:val="24"/>
          <w:szCs w:val="24"/>
        </w:rPr>
        <w:t xml:space="preserve"> anything, all these peoples had government</w:t>
      </w:r>
      <w:ins w:id="1489" w:author="Mike A Swatek" w:date="2014-02-22T09:06:00Z">
        <w:r>
          <w:rPr>
            <w:sz w:val="24"/>
            <w:szCs w:val="24"/>
          </w:rPr>
          <w:t xml:space="preserve">. </w:t>
        </w:r>
      </w:ins>
      <w:del w:id="1490" w:author="Mike A Swatek" w:date="2014-02-22T09:06:00Z">
        <w:r>
          <w:rPr>
            <w:sz w:val="24"/>
            <w:szCs w:val="24"/>
          </w:rPr>
          <w:delText>; and</w:delText>
        </w:r>
      </w:del>
      <w:ins w:id="1491" w:author="Mike A Swatek" w:date="2014-02-22T09:06:00Z">
        <w:r>
          <w:rPr>
            <w:sz w:val="24"/>
            <w:szCs w:val="24"/>
          </w:rPr>
          <w:t>Also,</w:t>
        </w:r>
      </w:ins>
      <w:r>
        <w:rPr>
          <w:sz w:val="24"/>
          <w:szCs w:val="24"/>
        </w:rPr>
        <w:t xml:space="preserve"> all these reporters </w:t>
      </w:r>
      <w:del w:id="1492" w:author="Mike A Swatek" w:date="2014-02-22T09:08:00Z">
        <w:r>
          <w:rPr>
            <w:sz w:val="24"/>
            <w:szCs w:val="24"/>
          </w:rPr>
          <w:delText>make it appear</w:delText>
        </w:r>
      </w:del>
      <w:ins w:id="1493" w:author="Mike A Swatek" w:date="2014-02-22T09:08:00Z">
        <w:r>
          <w:rPr>
            <w:sz w:val="24"/>
            <w:szCs w:val="24"/>
          </w:rPr>
          <w:t>describe</w:t>
        </w:r>
      </w:ins>
      <w:ins w:id="1494" w:author="Mike A Swatek" w:date="2014-02-22T09:14:00Z">
        <w:r>
          <w:rPr>
            <w:sz w:val="24"/>
            <w:szCs w:val="24"/>
          </w:rPr>
          <w:t>d</w:t>
        </w:r>
      </w:ins>
      <w:ins w:id="1495" w:author="Mike A Swatek" w:date="2014-02-22T09:08:00Z">
        <w:r>
          <w:rPr>
            <w:sz w:val="24"/>
            <w:szCs w:val="24"/>
          </w:rPr>
          <w:t xml:space="preserve"> it</w:t>
        </w:r>
      </w:ins>
      <w:r>
        <w:rPr>
          <w:sz w:val="24"/>
          <w:szCs w:val="24"/>
        </w:rPr>
        <w:t xml:space="preserve"> as a government quite </w:t>
      </w:r>
      <w:del w:id="1496" w:author="Mike A Swatek" w:date="2014-02-22T09:07:00Z">
        <w:r>
          <w:rPr>
            <w:sz w:val="24"/>
            <w:szCs w:val="24"/>
          </w:rPr>
          <w:delText xml:space="preserve">competent </w:delText>
        </w:r>
      </w:del>
      <w:ins w:id="1497" w:author="Mike A Swatek" w:date="2014-02-22T09:07:00Z">
        <w:r>
          <w:rPr>
            <w:sz w:val="24"/>
            <w:szCs w:val="24"/>
          </w:rPr>
          <w:t xml:space="preserve">capable </w:t>
        </w:r>
      </w:ins>
      <w:del w:id="1498" w:author="Mike A Swatek" w:date="2014-02-22T09:08:00Z">
        <w:r>
          <w:rPr>
            <w:sz w:val="24"/>
            <w:szCs w:val="24"/>
          </w:rPr>
          <w:delText xml:space="preserve">to </w:delText>
        </w:r>
      </w:del>
      <w:ins w:id="1499" w:author="Mike A Swatek" w:date="2014-02-22T09:08:00Z">
        <w:r>
          <w:rPr>
            <w:sz w:val="24"/>
            <w:szCs w:val="24"/>
          </w:rPr>
          <w:t xml:space="preserve">of </w:t>
        </w:r>
      </w:ins>
      <w:r>
        <w:rPr>
          <w:sz w:val="24"/>
          <w:szCs w:val="24"/>
        </w:rPr>
        <w:t xml:space="preserve">its purpose. </w:t>
      </w:r>
    </w:p>
    <w:p>
      <w:pPr>
        <w:pStyle w:val="NormalWeb"/>
        <w:rPr>
          <w:sz w:val="24"/>
          <w:szCs w:val="24"/>
          <w:ins w:id="1567" w:author="Mike A Swatek" w:date="2014-02-21T16:00:00Z"/>
        </w:rPr>
      </w:pPr>
      <w:r>
        <w:rPr>
          <w:sz w:val="24"/>
          <w:szCs w:val="24"/>
        </w:rPr>
        <w:t xml:space="preserve">Therefore when Mr. Jefferson says his Indians were "without government," he must be </w:t>
      </w:r>
      <w:del w:id="1500" w:author="Mike A Swatek" w:date="2014-02-22T10:25:00Z">
        <w:r>
          <w:rPr>
            <w:sz w:val="24"/>
            <w:szCs w:val="24"/>
          </w:rPr>
          <w:delText xml:space="preserve">taken </w:delText>
        </w:r>
      </w:del>
      <w:ins w:id="1501" w:author="Mike A Swatek" w:date="2014-02-22T10:25:00Z">
        <w:r>
          <w:rPr>
            <w:sz w:val="24"/>
            <w:szCs w:val="24"/>
          </w:rPr>
          <w:t xml:space="preserve">understood </w:t>
        </w:r>
      </w:ins>
      <w:r>
        <w:rPr>
          <w:sz w:val="24"/>
          <w:szCs w:val="24"/>
        </w:rPr>
        <w:t>to mean that they did</w:t>
      </w:r>
      <w:del w:id="1502" w:author="Mike A Swatek" w:date="2014-02-22T10:55:00Z">
        <w:r>
          <w:rPr>
            <w:sz w:val="24"/>
            <w:szCs w:val="24"/>
          </w:rPr>
          <w:delText xml:space="preserve"> </w:delText>
        </w:r>
      </w:del>
      <w:r>
        <w:rPr>
          <w:sz w:val="24"/>
          <w:szCs w:val="24"/>
        </w:rPr>
        <w:t>n</w:t>
      </w:r>
      <w:ins w:id="1503" w:author="Mike A Swatek" w:date="2014-02-22T10:55:00Z">
        <w:r>
          <w:rPr>
            <w:sz w:val="24"/>
            <w:szCs w:val="24"/>
          </w:rPr>
          <w:t>’</w:t>
        </w:r>
      </w:ins>
      <w:del w:id="1504" w:author="Mike A Swatek" w:date="2014-02-22T10:55:00Z">
        <w:r>
          <w:rPr>
            <w:sz w:val="24"/>
            <w:szCs w:val="24"/>
          </w:rPr>
          <w:delText>o</w:delText>
        </w:r>
      </w:del>
      <w:r>
        <w:rPr>
          <w:sz w:val="24"/>
          <w:szCs w:val="24"/>
        </w:rPr>
        <w:t>t have a type of government like the one he knew</w:t>
      </w:r>
      <w:ins w:id="1505" w:author="Mike A Swatek" w:date="2014-02-22T10:26:00Z">
        <w:r>
          <w:rPr>
            <w:sz w:val="24"/>
            <w:szCs w:val="24"/>
          </w:rPr>
          <w:t xml:space="preserve">. </w:t>
        </w:r>
      </w:ins>
      <w:del w:id="1506" w:author="Mike A Swatek" w:date="2014-02-22T10:26:00Z">
        <w:r>
          <w:rPr>
            <w:sz w:val="24"/>
            <w:szCs w:val="24"/>
          </w:rPr>
          <w:delText>; and</w:delText>
        </w:r>
      </w:del>
      <w:ins w:id="1507" w:author="Mike A Swatek" w:date="2014-02-22T10:26:00Z">
        <w:r>
          <w:rPr>
            <w:sz w:val="24"/>
            <w:szCs w:val="24"/>
          </w:rPr>
          <w:t xml:space="preserve">Also, </w:t>
        </w:r>
      </w:ins>
      <w:del w:id="1508" w:author="Mike A Swatek" w:date="2014-02-22T10:55:00Z">
        <w:r>
          <w:rPr>
            <w:sz w:val="24"/>
            <w:szCs w:val="24"/>
          </w:rPr>
          <w:delText xml:space="preserve"> </w:delText>
        </w:r>
      </w:del>
      <w:r>
        <w:rPr>
          <w:sz w:val="24"/>
          <w:szCs w:val="24"/>
        </w:rPr>
        <w:t xml:space="preserve">when Schoolcraft and Spencer speak of "regular" and "definite" government, their qualifying words must be taken in the same way. This type of government, </w:t>
      </w:r>
      <w:del w:id="1509" w:author="Mike A Swatek" w:date="2014-02-22T10:26:00Z">
        <w:r>
          <w:rPr>
            <w:sz w:val="24"/>
            <w:szCs w:val="24"/>
          </w:rPr>
          <w:delText>nevertheless</w:delText>
        </w:r>
      </w:del>
      <w:ins w:id="1510" w:author="Mike A Swatek" w:date="2014-02-22T10:30:00Z">
        <w:r>
          <w:rPr>
            <w:sz w:val="24"/>
            <w:szCs w:val="24"/>
          </w:rPr>
          <w:t>still</w:t>
        </w:r>
      </w:ins>
      <w:r>
        <w:rPr>
          <w:sz w:val="24"/>
          <w:szCs w:val="24"/>
        </w:rPr>
        <w:t xml:space="preserve">, has always existed and </w:t>
      </w:r>
      <w:del w:id="1511" w:author="Mike A Swatek" w:date="2014-02-22T10:57:00Z">
        <w:r>
          <w:rPr>
            <w:sz w:val="24"/>
            <w:szCs w:val="24"/>
          </w:rPr>
          <w:delText xml:space="preserve">still </w:delText>
        </w:r>
      </w:del>
      <w:ins w:id="1512" w:author="Mike A Swatek" w:date="2014-02-22T10:57:00Z">
        <w:r>
          <w:rPr>
            <w:sz w:val="24"/>
            <w:szCs w:val="24"/>
          </w:rPr>
          <w:t xml:space="preserve">continues to </w:t>
        </w:r>
      </w:ins>
      <w:r>
        <w:rPr>
          <w:sz w:val="24"/>
          <w:szCs w:val="24"/>
        </w:rPr>
        <w:t>exist</w:t>
      </w:r>
      <w:del w:id="1513" w:author="Mike A Swatek" w:date="2014-02-22T10:57:00Z">
        <w:r>
          <w:rPr>
            <w:sz w:val="24"/>
            <w:szCs w:val="24"/>
          </w:rPr>
          <w:delText>s</w:delText>
        </w:r>
      </w:del>
      <w:ins w:id="1514" w:author="Mike A Swatek" w:date="2014-02-22T10:27:00Z">
        <w:r>
          <w:rPr>
            <w:sz w:val="24"/>
            <w:szCs w:val="24"/>
          </w:rPr>
          <w:t xml:space="preserve">. </w:t>
        </w:r>
      </w:ins>
      <w:del w:id="1515" w:author="Mike A Swatek" w:date="2014-02-22T10:27:00Z">
        <w:r>
          <w:rPr>
            <w:sz w:val="24"/>
            <w:szCs w:val="24"/>
          </w:rPr>
          <w:delText xml:space="preserve">, </w:delText>
        </w:r>
      </w:del>
      <w:ins w:id="1516" w:author="Mike A Swatek" w:date="2014-02-22T10:27:00Z">
        <w:r>
          <w:rPr>
            <w:sz w:val="24"/>
            <w:szCs w:val="24"/>
          </w:rPr>
          <w:t xml:space="preserve">It </w:t>
        </w:r>
      </w:ins>
      <w:del w:id="1517" w:author="Mike A Swatek" w:date="2014-02-22T10:28:00Z">
        <w:r>
          <w:rPr>
            <w:sz w:val="24"/>
            <w:szCs w:val="24"/>
          </w:rPr>
          <w:delText xml:space="preserve">answering </w:delText>
        </w:r>
      </w:del>
      <w:r>
        <w:rPr>
          <w:sz w:val="24"/>
          <w:szCs w:val="24"/>
        </w:rPr>
        <w:t xml:space="preserve">perfectly </w:t>
      </w:r>
      <w:del w:id="1518" w:author="Mike A Swatek" w:date="2014-02-22T10:28:00Z">
        <w:r>
          <w:rPr>
            <w:sz w:val="24"/>
            <w:szCs w:val="24"/>
          </w:rPr>
          <w:delText xml:space="preserve">to </w:delText>
        </w:r>
      </w:del>
      <w:ins w:id="1519" w:author="Mike A Swatek" w:date="2014-02-22T10:28:00Z">
        <w:r>
          <w:rPr>
            <w:sz w:val="24"/>
            <w:szCs w:val="24"/>
          </w:rPr>
          <w:t xml:space="preserve">reflects </w:t>
        </w:r>
      </w:ins>
      <w:r>
        <w:rPr>
          <w:sz w:val="24"/>
          <w:szCs w:val="24"/>
        </w:rPr>
        <w:t xml:space="preserve">Paine's </w:t>
      </w:r>
      <w:del w:id="1520" w:author="Mike A Swatek" w:date="2014-02-22T10:29:00Z">
        <w:r>
          <w:rPr>
            <w:sz w:val="24"/>
            <w:szCs w:val="24"/>
          </w:rPr>
          <w:delText>formula</w:delText>
        </w:r>
      </w:del>
      <w:ins w:id="1521" w:author="Mike A Swatek" w:date="2014-02-22T10:29:00Z">
        <w:r>
          <w:rPr>
            <w:sz w:val="24"/>
            <w:szCs w:val="24"/>
          </w:rPr>
          <w:t>description</w:t>
        </w:r>
      </w:ins>
      <w:r>
        <w:rPr>
          <w:sz w:val="24"/>
          <w:szCs w:val="24"/>
        </w:rPr>
        <w:t xml:space="preserve">s and the Declaration's </w:t>
      </w:r>
      <w:del w:id="1522" w:author="Mike A Swatek" w:date="2014-02-22T10:29:00Z">
        <w:r>
          <w:rPr>
            <w:sz w:val="24"/>
            <w:szCs w:val="24"/>
          </w:rPr>
          <w:delText>formula</w:delText>
        </w:r>
      </w:del>
      <w:ins w:id="1523" w:author="Mike A Swatek" w:date="2014-02-22T10:29:00Z">
        <w:r>
          <w:rPr>
            <w:sz w:val="24"/>
            <w:szCs w:val="24"/>
          </w:rPr>
          <w:t>description</w:t>
        </w:r>
      </w:ins>
      <w:r>
        <w:rPr>
          <w:sz w:val="24"/>
          <w:szCs w:val="24"/>
        </w:rPr>
        <w:t>s</w:t>
      </w:r>
      <w:ins w:id="1524" w:author="Mike A Swatek" w:date="2014-02-22T10:30:00Z">
        <w:r>
          <w:rPr>
            <w:sz w:val="24"/>
            <w:szCs w:val="24"/>
          </w:rPr>
          <w:t xml:space="preserve">. </w:t>
        </w:r>
      </w:ins>
      <w:del w:id="1525" w:author="Mike A Swatek" w:date="2014-02-22T10:30:00Z">
        <w:r>
          <w:rPr>
            <w:sz w:val="24"/>
            <w:szCs w:val="24"/>
          </w:rPr>
          <w:delText>; though</w:delText>
        </w:r>
      </w:del>
      <w:ins w:id="1526" w:author="Mike A Swatek" w:date="2014-02-22T10:30:00Z">
        <w:r>
          <w:rPr>
            <w:sz w:val="24"/>
            <w:szCs w:val="24"/>
          </w:rPr>
          <w:t>However,</w:t>
        </w:r>
      </w:ins>
      <w:r>
        <w:rPr>
          <w:sz w:val="24"/>
          <w:szCs w:val="24"/>
        </w:rPr>
        <w:t xml:space="preserve"> it is</w:t>
      </w:r>
      <w:ins w:id="1527" w:author="Mike A Swatek" w:date="2014-02-22T10:58:00Z">
        <w:r>
          <w:rPr>
            <w:sz w:val="24"/>
            <w:szCs w:val="24"/>
          </w:rPr>
          <w:t xml:space="preserve"> also</w:t>
        </w:r>
      </w:ins>
      <w:r>
        <w:rPr>
          <w:sz w:val="24"/>
          <w:szCs w:val="24"/>
        </w:rPr>
        <w:t xml:space="preserve"> a type which we</w:t>
      </w:r>
      <w:del w:id="1528" w:author="Mike A Swatek" w:date="2014-02-22T10:58:00Z">
        <w:r>
          <w:rPr>
            <w:sz w:val="24"/>
            <w:szCs w:val="24"/>
          </w:rPr>
          <w:delText xml:space="preserve"> also</w:delText>
        </w:r>
      </w:del>
      <w:r>
        <w:rPr>
          <w:sz w:val="24"/>
          <w:szCs w:val="24"/>
        </w:rPr>
        <w:t xml:space="preserve">, most of us, have seldom had the chance to observe. It may not be put down as the mark of an inferior race, </w:t>
      </w:r>
      <w:del w:id="1529" w:author="Mike A Swatek" w:date="2014-02-22T10:35:00Z">
        <w:r>
          <w:rPr>
            <w:sz w:val="24"/>
            <w:szCs w:val="24"/>
          </w:rPr>
          <w:delText xml:space="preserve">for </w:delText>
        </w:r>
      </w:del>
      <w:ins w:id="1530" w:author="Mike A Swatek" w:date="2014-02-22T10:35:00Z">
        <w:r>
          <w:rPr>
            <w:sz w:val="24"/>
            <w:szCs w:val="24"/>
          </w:rPr>
          <w:t xml:space="preserve">because </w:t>
        </w:r>
      </w:ins>
      <w:r>
        <w:rPr>
          <w:sz w:val="24"/>
          <w:szCs w:val="24"/>
        </w:rPr>
        <w:t>institutional simplicity</w:t>
      </w:r>
      <w:ins w:id="1531" w:author="Mike A Swatek" w:date="2014-02-22T10:36:00Z">
        <w:r>
          <w:rPr>
            <w:sz w:val="24"/>
            <w:szCs w:val="24"/>
          </w:rPr>
          <w:t xml:space="preserve"> alone</w:t>
        </w:r>
      </w:ins>
      <w:r>
        <w:rPr>
          <w:sz w:val="24"/>
          <w:szCs w:val="24"/>
        </w:rPr>
        <w:t xml:space="preserve"> is </w:t>
      </w:r>
      <w:del w:id="1532" w:author="Mike A Swatek" w:date="2014-02-22T10:36:00Z">
        <w:r>
          <w:rPr>
            <w:sz w:val="24"/>
            <w:szCs w:val="24"/>
          </w:rPr>
          <w:delText>in itself by no means</w:delText>
        </w:r>
      </w:del>
      <w:ins w:id="1533" w:author="Mike A Swatek" w:date="2014-02-22T10:36:00Z">
        <w:r>
          <w:rPr>
            <w:sz w:val="24"/>
            <w:szCs w:val="24"/>
          </w:rPr>
          <w:t>certainly not</w:t>
        </w:r>
      </w:ins>
      <w:r>
        <w:rPr>
          <w:sz w:val="24"/>
          <w:szCs w:val="24"/>
        </w:rPr>
        <w:t xml:space="preserve"> a</w:t>
      </w:r>
      <w:ins w:id="1534" w:author="Mike A Swatek" w:date="2014-02-22T10:37:00Z">
        <w:r>
          <w:rPr>
            <w:sz w:val="24"/>
            <w:szCs w:val="24"/>
          </w:rPr>
          <w:t>n indication</w:t>
        </w:r>
      </w:ins>
      <w:r>
        <w:rPr>
          <w:sz w:val="24"/>
          <w:szCs w:val="24"/>
        </w:rPr>
        <w:t xml:space="preserve"> </w:t>
      </w:r>
      <w:del w:id="1535" w:author="Mike A Swatek" w:date="2014-02-22T10:37:00Z">
        <w:r>
          <w:rPr>
            <w:sz w:val="24"/>
            <w:szCs w:val="24"/>
          </w:rPr>
          <w:delText xml:space="preserve">mark </w:delText>
        </w:r>
      </w:del>
      <w:r>
        <w:rPr>
          <w:sz w:val="24"/>
          <w:szCs w:val="24"/>
        </w:rPr>
        <w:t xml:space="preserve">of </w:t>
      </w:r>
      <w:del w:id="1536" w:author="Mike A Swatek" w:date="2014-02-22T10:38:00Z">
        <w:r>
          <w:rPr>
            <w:sz w:val="24"/>
            <w:szCs w:val="24"/>
          </w:rPr>
          <w:delText xml:space="preserve">backwardness </w:delText>
        </w:r>
      </w:del>
      <w:ins w:id="1537" w:author="Mike A Swatek" w:date="2014-02-22T10:38:00Z">
        <w:r>
          <w:rPr>
            <w:sz w:val="24"/>
            <w:szCs w:val="24"/>
          </w:rPr>
          <w:t xml:space="preserve">underdevelopment </w:t>
        </w:r>
      </w:ins>
      <w:r>
        <w:rPr>
          <w:sz w:val="24"/>
          <w:szCs w:val="24"/>
        </w:rPr>
        <w:t>or inferiority</w:t>
      </w:r>
      <w:ins w:id="1538" w:author="Mike A Swatek" w:date="2014-02-22T10:38:00Z">
        <w:r>
          <w:rPr>
            <w:sz w:val="24"/>
            <w:szCs w:val="24"/>
          </w:rPr>
          <w:t>. In fact,</w:t>
        </w:r>
      </w:ins>
      <w:del w:id="1539" w:author="Mike A Swatek" w:date="2014-02-22T10:38:00Z">
        <w:r>
          <w:rPr>
            <w:sz w:val="24"/>
            <w:szCs w:val="24"/>
          </w:rPr>
          <w:delText>; and</w:delText>
        </w:r>
      </w:del>
      <w:r>
        <w:rPr>
          <w:sz w:val="24"/>
          <w:szCs w:val="24"/>
        </w:rPr>
        <w:t xml:space="preserve"> it has been </w:t>
      </w:r>
      <w:del w:id="1540" w:author="Mike A Swatek" w:date="2014-02-22T10:39:00Z">
        <w:r>
          <w:rPr>
            <w:sz w:val="24"/>
            <w:szCs w:val="24"/>
          </w:rPr>
          <w:delText xml:space="preserve">sufficiently </w:delText>
        </w:r>
      </w:del>
      <w:ins w:id="1541" w:author="Mike A Swatek" w:date="2014-02-22T10:39:00Z">
        <w:r>
          <w:rPr>
            <w:sz w:val="24"/>
            <w:szCs w:val="24"/>
          </w:rPr>
          <w:t xml:space="preserve">clearly </w:t>
        </w:r>
      </w:ins>
      <w:r>
        <w:rPr>
          <w:sz w:val="24"/>
          <w:szCs w:val="24"/>
        </w:rPr>
        <w:t xml:space="preserve">shown that in certain essential respects the peoples who have this type of government are, </w:t>
      </w:r>
      <w:del w:id="1542" w:author="Mike A Swatek" w:date="2014-02-22T10:44:00Z">
        <w:r>
          <w:rPr>
            <w:sz w:val="24"/>
            <w:szCs w:val="24"/>
          </w:rPr>
          <w:delText xml:space="preserve">by </w:delText>
        </w:r>
      </w:del>
      <w:ins w:id="1543" w:author="Mike A Swatek" w:date="2014-02-22T10:44:00Z">
        <w:r>
          <w:rPr>
            <w:sz w:val="24"/>
            <w:szCs w:val="24"/>
          </w:rPr>
          <w:t xml:space="preserve">in </w:t>
        </w:r>
      </w:ins>
      <w:r>
        <w:rPr>
          <w:sz w:val="24"/>
          <w:szCs w:val="24"/>
        </w:rPr>
        <w:t xml:space="preserve">comparison, </w:t>
      </w:r>
      <w:del w:id="1544" w:author="Mike A Swatek" w:date="2014-02-22T10:41:00Z">
        <w:r>
          <w:rPr>
            <w:sz w:val="24"/>
            <w:szCs w:val="24"/>
          </w:rPr>
          <w:delText>in a position</w:delText>
        </w:r>
      </w:del>
      <w:ins w:id="1545" w:author="Mike A Swatek" w:date="2014-02-22T10:41:00Z">
        <w:r>
          <w:rPr>
            <w:sz w:val="24"/>
            <w:szCs w:val="24"/>
          </w:rPr>
          <w:t>able</w:t>
        </w:r>
      </w:ins>
      <w:r>
        <w:rPr>
          <w:sz w:val="24"/>
          <w:szCs w:val="24"/>
        </w:rPr>
        <w:t xml:space="preserve"> to</w:t>
      </w:r>
      <w:ins w:id="1546" w:author="Mike A Swatek" w:date="2014-02-22T10:41:00Z">
        <w:r>
          <w:rPr>
            <w:sz w:val="24"/>
            <w:szCs w:val="24"/>
          </w:rPr>
          <w:t xml:space="preserve"> competently</w:t>
        </w:r>
      </w:ins>
      <w:r>
        <w:rPr>
          <w:sz w:val="24"/>
          <w:szCs w:val="24"/>
        </w:rPr>
        <w:t xml:space="preserve"> say </w:t>
      </w:r>
      <w:del w:id="1547" w:author="Mike A Swatek" w:date="2014-02-22T10:41:00Z">
        <w:r>
          <w:rPr>
            <w:sz w:val="24"/>
            <w:szCs w:val="24"/>
          </w:rPr>
          <w:delText>a good deal</w:delText>
        </w:r>
      </w:del>
      <w:ins w:id="1548" w:author="Mike A Swatek" w:date="2014-02-22T10:44:00Z">
        <w:r>
          <w:rPr>
            <w:sz w:val="24"/>
            <w:szCs w:val="24"/>
          </w:rPr>
          <w:t xml:space="preserve"> a lot</w:t>
        </w:r>
      </w:ins>
      <w:r>
        <w:rPr>
          <w:sz w:val="24"/>
          <w:szCs w:val="24"/>
        </w:rPr>
        <w:t xml:space="preserve"> </w:t>
      </w:r>
      <w:del w:id="1549" w:author="Mike A Swatek" w:date="2014-02-22T10:43:00Z">
        <w:r>
          <w:rPr>
            <w:sz w:val="24"/>
            <w:szCs w:val="24"/>
          </w:rPr>
          <w:delText xml:space="preserve">for themselves </w:delText>
        </w:r>
      </w:del>
      <w:r>
        <w:rPr>
          <w:sz w:val="24"/>
          <w:szCs w:val="24"/>
        </w:rPr>
        <w:t>on the</w:t>
      </w:r>
      <w:ins w:id="1550" w:author="Mike A Swatek" w:date="2014-02-22T10:43:00Z">
        <w:r>
          <w:rPr>
            <w:sz w:val="24"/>
            <w:szCs w:val="24"/>
          </w:rPr>
          <w:t>ir</w:t>
        </w:r>
      </w:ins>
      <w:r>
        <w:rPr>
          <w:sz w:val="24"/>
          <w:szCs w:val="24"/>
        </w:rPr>
        <w:t xml:space="preserve"> </w:t>
      </w:r>
      <w:del w:id="1551" w:author="Mike A Swatek" w:date="2014-02-22T10:43:00Z">
        <w:r>
          <w:rPr>
            <w:sz w:val="24"/>
            <w:szCs w:val="24"/>
          </w:rPr>
          <w:delText xml:space="preserve">score </w:delText>
        </w:r>
      </w:del>
      <w:ins w:id="1552" w:author="Mike A Swatek" w:date="2014-02-22T10:43:00Z">
        <w:r>
          <w:rPr>
            <w:sz w:val="24"/>
            <w:szCs w:val="24"/>
          </w:rPr>
          <w:t xml:space="preserve">record </w:t>
        </w:r>
      </w:ins>
      <w:r>
        <w:rPr>
          <w:sz w:val="24"/>
          <w:szCs w:val="24"/>
        </w:rPr>
        <w:t>of a civilized character. Mr. Jefferson's own testimony on this point is worth notice, and so is Parkman's. This type, however, even though</w:t>
      </w:r>
      <w:ins w:id="1553" w:author="Mike A Swatek" w:date="2014-02-22T10:45:00Z">
        <w:r>
          <w:rPr>
            <w:sz w:val="24"/>
            <w:szCs w:val="24"/>
          </w:rPr>
          <w:t xml:space="preserve"> it was</w:t>
        </w:r>
      </w:ins>
      <w:r>
        <w:rPr>
          <w:sz w:val="24"/>
          <w:szCs w:val="24"/>
        </w:rPr>
        <w:t xml:space="preserve"> documented by the Declaration, is fundamentally so different from the type that has always </w:t>
      </w:r>
      <w:del w:id="1554" w:author="Mike A Swatek" w:date="2014-02-22T10:46:00Z">
        <w:r>
          <w:rPr>
            <w:sz w:val="24"/>
            <w:szCs w:val="24"/>
          </w:rPr>
          <w:delText xml:space="preserve">prevailed </w:delText>
        </w:r>
      </w:del>
      <w:ins w:id="1555" w:author="Mike A Swatek" w:date="2014-02-22T10:46:00Z">
        <w:r>
          <w:rPr>
            <w:sz w:val="24"/>
            <w:szCs w:val="24"/>
          </w:rPr>
          <w:t xml:space="preserve">dominated </w:t>
        </w:r>
      </w:ins>
      <w:r>
        <w:rPr>
          <w:sz w:val="24"/>
          <w:szCs w:val="24"/>
        </w:rPr>
        <w:t xml:space="preserve">in history, and is still </w:t>
      </w:r>
      <w:del w:id="1556" w:author="Mike A Swatek" w:date="2014-02-22T10:46:00Z">
        <w:r>
          <w:rPr>
            <w:sz w:val="24"/>
            <w:szCs w:val="24"/>
          </w:rPr>
          <w:delText xml:space="preserve">prevailing </w:delText>
        </w:r>
      </w:del>
      <w:ins w:id="1557" w:author="Mike A Swatek" w:date="2014-02-22T10:46:00Z">
        <w:r>
          <w:rPr>
            <w:sz w:val="24"/>
            <w:szCs w:val="24"/>
          </w:rPr>
          <w:t xml:space="preserve">dominating </w:t>
        </w:r>
      </w:ins>
      <w:r>
        <w:rPr>
          <w:sz w:val="24"/>
          <w:szCs w:val="24"/>
        </w:rPr>
        <w:t xml:space="preserve">in the world at the moment, that for the sake of clearness the two types should be set apart by name, as they are by nature. They are so different in theory that drawing a sharp distinction between them is now probably the most important duty that civilization owes to its own safety. </w:t>
      </w:r>
      <w:del w:id="1558" w:author="Mike A Swatek" w:date="2014-02-22T10:48:00Z">
        <w:r>
          <w:rPr>
            <w:sz w:val="24"/>
            <w:szCs w:val="24"/>
          </w:rPr>
          <w:delText xml:space="preserve">Hence </w:delText>
        </w:r>
      </w:del>
      <w:ins w:id="1559" w:author="Mike A Swatek" w:date="2014-02-22T10:48:00Z">
        <w:r>
          <w:rPr>
            <w:sz w:val="24"/>
            <w:szCs w:val="24"/>
          </w:rPr>
          <w:t xml:space="preserve">Therefore, </w:t>
        </w:r>
      </w:ins>
      <w:r>
        <w:rPr>
          <w:sz w:val="24"/>
          <w:szCs w:val="24"/>
        </w:rPr>
        <w:t>it is by no means either a</w:t>
      </w:r>
      <w:del w:id="1560" w:author="Mike A Swatek" w:date="2014-02-22T10:49:00Z">
        <w:r>
          <w:rPr>
            <w:sz w:val="24"/>
            <w:szCs w:val="24"/>
          </w:rPr>
          <w:delText>n</w:delText>
        </w:r>
      </w:del>
      <w:r>
        <w:rPr>
          <w:sz w:val="24"/>
          <w:szCs w:val="24"/>
        </w:rPr>
        <w:t xml:space="preserve"> </w:t>
      </w:r>
      <w:del w:id="1561" w:author="Mike A Swatek" w:date="2014-02-22T10:49:00Z">
        <w:r>
          <w:rPr>
            <w:sz w:val="24"/>
            <w:szCs w:val="24"/>
          </w:rPr>
          <w:delText xml:space="preserve">arbitrary </w:delText>
        </w:r>
      </w:del>
      <w:ins w:id="1562" w:author="Mike A Swatek" w:date="2014-02-22T10:49:00Z">
        <w:r>
          <w:rPr>
            <w:sz w:val="24"/>
            <w:szCs w:val="24"/>
          </w:rPr>
          <w:t xml:space="preserve">random </w:t>
        </w:r>
      </w:ins>
      <w:r>
        <w:rPr>
          <w:sz w:val="24"/>
          <w:szCs w:val="24"/>
        </w:rPr>
        <w:t xml:space="preserve">or </w:t>
      </w:r>
      <w:del w:id="1563" w:author="Mike A Swatek" w:date="2014-02-22T10:51:00Z">
        <w:r>
          <w:rPr>
            <w:sz w:val="24"/>
            <w:szCs w:val="24"/>
          </w:rPr>
          <w:delText xml:space="preserve">academic </w:delText>
        </w:r>
      </w:del>
      <w:ins w:id="1564" w:author="Mike A Swatek" w:date="2014-02-22T10:51:00Z">
        <w:r>
          <w:rPr>
            <w:sz w:val="24"/>
            <w:szCs w:val="24"/>
          </w:rPr>
          <w:t xml:space="preserve">abstract </w:t>
        </w:r>
      </w:ins>
      <w:del w:id="1565" w:author="Mike A Swatek" w:date="2014-02-22T10:52:00Z">
        <w:r>
          <w:rPr>
            <w:sz w:val="24"/>
            <w:szCs w:val="24"/>
          </w:rPr>
          <w:delText xml:space="preserve">proceeding </w:delText>
        </w:r>
      </w:del>
      <w:ins w:id="1566" w:author="Mike A Swatek" w:date="2014-02-22T10:52:00Z">
        <w:r>
          <w:rPr>
            <w:sz w:val="24"/>
            <w:szCs w:val="24"/>
          </w:rPr>
          <w:t xml:space="preserve">undertaking </w:t>
        </w:r>
      </w:ins>
      <w:r>
        <w:rPr>
          <w:sz w:val="24"/>
          <w:szCs w:val="24"/>
        </w:rPr>
        <w:t xml:space="preserve">to give the one type the name of government, and to call the second type simply the State. </w:t>
      </w:r>
    </w:p>
    <w:p>
      <w:pPr>
        <w:pStyle w:val="NormalWeb"/>
        <w:rPr>
          <w:sz w:val="24"/>
          <w:szCs w:val="24"/>
          <w:ins w:id="1569" w:author="Mike A Swatek" w:date="2014-02-21T16:01:00Z"/>
        </w:rPr>
      </w:pPr>
      <w:ins w:id="1568" w:author="Mike A Swatek" w:date="2014-02-21T16:01:00Z">
        <w:r>
          <w:rPr>
            <w:sz w:val="24"/>
            <w:szCs w:val="24"/>
          </w:rPr>
        </w:r>
      </w:ins>
    </w:p>
    <w:p>
      <w:pPr>
        <w:pStyle w:val="NormalWeb"/>
        <w:rPr>
          <w:sz w:val="24"/>
          <w:szCs w:val="24"/>
        </w:rPr>
      </w:pPr>
      <w:r>
        <w:rPr>
          <w:sz w:val="24"/>
          <w:szCs w:val="24"/>
        </w:rPr>
      </w:r>
    </w:p>
    <w:p>
      <w:pPr>
        <w:pStyle w:val="NormalWeb"/>
        <w:jc w:val="center"/>
        <w:pPrChange w:id="0" w:author="Mike A Swatek" w:date="2014-02-21T16:00:00Z"/>
        <w:rPr>
          <w:sz w:val="24"/>
          <w:szCs w:val="24"/>
        </w:rPr>
      </w:pPr>
      <w:r>
        <w:rPr>
          <w:b/>
          <w:bCs/>
          <w:sz w:val="24"/>
          <w:szCs w:val="24"/>
        </w:rPr>
        <w:t>II</w:t>
      </w:r>
    </w:p>
    <w:p>
      <w:pPr>
        <w:pStyle w:val="NormalWeb"/>
        <w:rPr>
          <w:sz w:val="24"/>
          <w:szCs w:val="24"/>
        </w:rPr>
      </w:pPr>
      <w:r>
        <w:rPr>
          <w:sz w:val="24"/>
          <w:szCs w:val="24"/>
        </w:rPr>
        <w:t>Aristotle, confusing the idea of the State with the idea of government, thought the State originated out of the natural grouping of the family. Other Greek philosophers, labo</w:t>
      </w:r>
      <w:del w:id="1570" w:author="Mike A Swatek" w:date="2014-02-22T11:10:00Z">
        <w:r>
          <w:rPr>
            <w:sz w:val="24"/>
            <w:szCs w:val="24"/>
          </w:rPr>
          <w:delText>u</w:delText>
        </w:r>
      </w:del>
      <w:r>
        <w:rPr>
          <w:sz w:val="24"/>
          <w:szCs w:val="24"/>
        </w:rPr>
        <w:t>ring under the same confusion, somewhat anticipated Rousseau in finding its origin in the social nature and disposition of the individual</w:t>
      </w:r>
      <w:ins w:id="1571" w:author="Mike A Swatek" w:date="2014-02-22T11:11:00Z">
        <w:r>
          <w:rPr>
            <w:sz w:val="24"/>
            <w:szCs w:val="24"/>
          </w:rPr>
          <w:t xml:space="preserve">. </w:t>
        </w:r>
      </w:ins>
      <w:del w:id="1572" w:author="Mike A Swatek" w:date="2014-02-22T11:11:00Z">
        <w:r>
          <w:rPr>
            <w:sz w:val="24"/>
            <w:szCs w:val="24"/>
          </w:rPr>
          <w:delText xml:space="preserve">; </w:delText>
        </w:r>
      </w:del>
      <w:ins w:id="1573" w:author="Mike A Swatek" w:date="2014-02-22T11:11:00Z">
        <w:r>
          <w:rPr>
            <w:sz w:val="24"/>
            <w:szCs w:val="24"/>
          </w:rPr>
          <w:t>Mean</w:t>
        </w:r>
      </w:ins>
      <w:r>
        <w:rPr>
          <w:sz w:val="24"/>
          <w:szCs w:val="24"/>
        </w:rPr>
        <w:t>while</w:t>
      </w:r>
      <w:ins w:id="1574" w:author="Mike A Swatek" w:date="2014-02-22T11:14:00Z">
        <w:r>
          <w:rPr>
            <w:sz w:val="24"/>
            <w:szCs w:val="24"/>
          </w:rPr>
          <w:t>,</w:t>
        </w:r>
      </w:ins>
      <w:r>
        <w:rPr>
          <w:sz w:val="24"/>
          <w:szCs w:val="24"/>
        </w:rPr>
        <w:t xml:space="preserve"> an opposing school, </w:t>
      </w:r>
      <w:del w:id="1575" w:author="Mike A Swatek" w:date="2014-02-22T11:15:00Z">
        <w:r>
          <w:rPr>
            <w:sz w:val="24"/>
            <w:szCs w:val="24"/>
          </w:rPr>
          <w:delText xml:space="preserve">which </w:delText>
        </w:r>
      </w:del>
      <w:del w:id="1576" w:author="Mike A Swatek" w:date="2014-02-22T11:12:00Z">
        <w:r>
          <w:rPr>
            <w:sz w:val="24"/>
            <w:szCs w:val="24"/>
          </w:rPr>
          <w:delText xml:space="preserve">held </w:delText>
        </w:r>
      </w:del>
      <w:ins w:id="1577" w:author="Mike A Swatek" w:date="2014-02-22T11:12:00Z">
        <w:r>
          <w:rPr>
            <w:sz w:val="24"/>
            <w:szCs w:val="24"/>
          </w:rPr>
          <w:t>believ</w:t>
        </w:r>
      </w:ins>
      <w:ins w:id="1578" w:author="Mike A Swatek" w:date="2014-02-22T11:15:00Z">
        <w:r>
          <w:rPr>
            <w:sz w:val="24"/>
            <w:szCs w:val="24"/>
          </w:rPr>
          <w:t>ing</w:t>
        </w:r>
      </w:ins>
      <w:ins w:id="1579" w:author="Mike A Swatek" w:date="2014-02-22T11:12:00Z">
        <w:r>
          <w:rPr>
            <w:sz w:val="24"/>
            <w:szCs w:val="24"/>
          </w:rPr>
          <w:t xml:space="preserve"> </w:t>
        </w:r>
      </w:ins>
      <w:r>
        <w:rPr>
          <w:sz w:val="24"/>
          <w:szCs w:val="24"/>
        </w:rPr>
        <w:t xml:space="preserve">that the individual is naturally anti-social, more or less anticipated Hobbes by finding </w:t>
      </w:r>
      <w:ins w:id="1580" w:author="Mike A Swatek" w:date="2014-02-22T11:14:00Z">
        <w:r>
          <w:rPr>
            <w:sz w:val="24"/>
            <w:szCs w:val="24"/>
          </w:rPr>
          <w:t>the origin</w:t>
        </w:r>
      </w:ins>
      <w:del w:id="1581" w:author="Mike A Swatek" w:date="2014-02-22T11:14:00Z">
        <w:r>
          <w:rPr>
            <w:sz w:val="24"/>
            <w:szCs w:val="24"/>
          </w:rPr>
          <w:delText>it</w:delText>
        </w:r>
      </w:del>
      <w:r>
        <w:rPr>
          <w:sz w:val="24"/>
          <w:szCs w:val="24"/>
        </w:rPr>
        <w:t xml:space="preserve"> in an enforced compromise among the anti-social tendencies of individuals. Another view, impl</w:t>
      </w:r>
      <w:ins w:id="1582" w:author="Mike A Swatek" w:date="2014-02-22T11:16:00Z">
        <w:r>
          <w:rPr>
            <w:sz w:val="24"/>
            <w:szCs w:val="24"/>
          </w:rPr>
          <w:t>ied</w:t>
        </w:r>
      </w:ins>
      <w:del w:id="1583" w:author="Mike A Swatek" w:date="2014-02-22T11:16:00Z">
        <w:r>
          <w:rPr>
            <w:sz w:val="24"/>
            <w:szCs w:val="24"/>
          </w:rPr>
          <w:delText>icit</w:delText>
        </w:r>
      </w:del>
      <w:r>
        <w:rPr>
          <w:sz w:val="24"/>
          <w:szCs w:val="24"/>
        </w:rPr>
        <w:t xml:space="preserve"> in the doctrine of Adam Smith, is that the State originated in the association of certain individuals who showed a</w:t>
      </w:r>
      <w:ins w:id="1584" w:author="Mike A Swatek" w:date="2014-02-22T11:17:00Z">
        <w:r>
          <w:rPr>
            <w:sz w:val="24"/>
            <w:szCs w:val="24"/>
          </w:rPr>
          <w:t>n</w:t>
        </w:r>
      </w:ins>
      <w:r>
        <w:rPr>
          <w:sz w:val="24"/>
          <w:szCs w:val="24"/>
        </w:rPr>
        <w:t xml:space="preserve"> </w:t>
      </w:r>
      <w:ins w:id="1585" w:author="Mike A Swatek" w:date="2014-02-22T11:17:00Z">
        <w:r>
          <w:rPr>
            <w:sz w:val="24"/>
            <w:szCs w:val="24"/>
          </w:rPr>
          <w:t>obvious</w:t>
        </w:r>
      </w:ins>
      <w:del w:id="1586" w:author="Mike A Swatek" w:date="2014-02-22T11:17:00Z">
        <w:r>
          <w:rPr>
            <w:sz w:val="24"/>
            <w:szCs w:val="24"/>
          </w:rPr>
          <w:delText xml:space="preserve">marked </w:delText>
        </w:r>
      </w:del>
      <w:ins w:id="1587" w:author="Mike A Swatek" w:date="2014-02-22T11:21:00Z">
        <w:r>
          <w:rPr>
            <w:sz w:val="24"/>
            <w:szCs w:val="24"/>
          </w:rPr>
          <w:t xml:space="preserve"> </w:t>
        </w:r>
      </w:ins>
      <w:r>
        <w:rPr>
          <w:sz w:val="24"/>
          <w:szCs w:val="24"/>
        </w:rPr>
        <w:t xml:space="preserve">superiority in the economic virtues of diligence, </w:t>
      </w:r>
      <w:del w:id="1588" w:author="Mike A Swatek" w:date="2014-02-22T11:20:00Z">
        <w:r>
          <w:rPr>
            <w:sz w:val="24"/>
            <w:szCs w:val="24"/>
          </w:rPr>
          <w:delText xml:space="preserve">prudence </w:delText>
        </w:r>
      </w:del>
      <w:ins w:id="1589" w:author="Mike A Swatek" w:date="2014-02-22T11:20:00Z">
        <w:r>
          <w:rPr>
            <w:sz w:val="24"/>
            <w:szCs w:val="24"/>
          </w:rPr>
          <w:t xml:space="preserve">caution </w:t>
        </w:r>
      </w:ins>
      <w:r>
        <w:rPr>
          <w:sz w:val="24"/>
          <w:szCs w:val="24"/>
        </w:rPr>
        <w:t>and thrift. The idealist philosophers, variously applying Kant's transcendentalism to the problem, came to still different conclusions</w:t>
      </w:r>
      <w:ins w:id="1590" w:author="Mike A Swatek" w:date="2014-02-22T11:22:00Z">
        <w:r>
          <w:rPr>
            <w:sz w:val="24"/>
            <w:szCs w:val="24"/>
          </w:rPr>
          <w:t xml:space="preserve">. </w:t>
        </w:r>
      </w:ins>
      <w:del w:id="1591" w:author="Mike A Swatek" w:date="2014-02-22T11:22:00Z">
        <w:r>
          <w:rPr>
            <w:sz w:val="24"/>
            <w:szCs w:val="24"/>
          </w:rPr>
          <w:delText>; and</w:delText>
        </w:r>
      </w:del>
      <w:ins w:id="1592" w:author="Mike A Swatek" w:date="2014-02-22T11:22:00Z">
        <w:r>
          <w:rPr>
            <w:sz w:val="24"/>
            <w:szCs w:val="24"/>
          </w:rPr>
          <w:t>Additionally,</w:t>
        </w:r>
      </w:ins>
      <w:r>
        <w:rPr>
          <w:sz w:val="24"/>
          <w:szCs w:val="24"/>
        </w:rPr>
        <w:t xml:space="preserve"> one or two other views, rather less </w:t>
      </w:r>
      <w:del w:id="1593" w:author="Mike A Swatek" w:date="2014-02-22T11:28:00Z">
        <w:r>
          <w:rPr>
            <w:sz w:val="24"/>
            <w:szCs w:val="24"/>
          </w:rPr>
          <w:delText>plausible</w:delText>
        </w:r>
      </w:del>
      <w:ins w:id="1594" w:author="Mike A Swatek" w:date="2014-02-22T11:28:00Z">
        <w:r>
          <w:rPr>
            <w:sz w:val="24"/>
            <w:szCs w:val="24"/>
          </w:rPr>
          <w:t>believable</w:t>
        </w:r>
      </w:ins>
      <w:r>
        <w:rPr>
          <w:sz w:val="24"/>
          <w:szCs w:val="24"/>
        </w:rPr>
        <w:t xml:space="preserve">, perhaps, than any of the </w:t>
      </w:r>
      <w:del w:id="1595" w:author="Mike A Swatek" w:date="2014-02-22T11:29:00Z">
        <w:r>
          <w:rPr>
            <w:sz w:val="24"/>
            <w:szCs w:val="24"/>
          </w:rPr>
          <w:delText>foregoing</w:delText>
        </w:r>
      </w:del>
      <w:ins w:id="1596" w:author="Mike A Swatek" w:date="2014-02-22T11:29:00Z">
        <w:r>
          <w:rPr>
            <w:sz w:val="24"/>
            <w:szCs w:val="24"/>
          </w:rPr>
          <w:t>above</w:t>
        </w:r>
      </w:ins>
      <w:r>
        <w:rPr>
          <w:sz w:val="24"/>
          <w:szCs w:val="24"/>
        </w:rPr>
        <w:t xml:space="preserve">, have been </w:t>
      </w:r>
      <w:del w:id="1597" w:author="Mike A Swatek" w:date="2014-02-22T11:30:00Z">
        <w:r>
          <w:rPr>
            <w:sz w:val="24"/>
            <w:szCs w:val="24"/>
          </w:rPr>
          <w:delText>advanced</w:delText>
        </w:r>
      </w:del>
      <w:ins w:id="1598" w:author="Mike A Swatek" w:date="2014-02-22T11:30:00Z">
        <w:r>
          <w:rPr>
            <w:sz w:val="24"/>
            <w:szCs w:val="24"/>
          </w:rPr>
          <w:t>proposed</w:t>
        </w:r>
      </w:ins>
      <w:r>
        <w:rPr>
          <w:sz w:val="24"/>
          <w:szCs w:val="24"/>
        </w:rPr>
        <w:t xml:space="preserve">. </w:t>
      </w:r>
    </w:p>
    <w:p>
      <w:pPr>
        <w:pStyle w:val="NormalWeb"/>
        <w:rPr>
          <w:sz w:val="24"/>
          <w:szCs w:val="24"/>
        </w:rPr>
      </w:pPr>
      <w:r>
        <w:rPr>
          <w:sz w:val="24"/>
          <w:szCs w:val="24"/>
        </w:rPr>
        <w:t xml:space="preserve">The root-trouble with all these views is not </w:t>
      </w:r>
      <w:del w:id="1599" w:author="Mike A Swatek" w:date="2014-02-22T11:36:00Z">
        <w:r>
          <w:rPr>
            <w:sz w:val="24"/>
            <w:szCs w:val="24"/>
          </w:rPr>
          <w:delText xml:space="preserve">precisely </w:delText>
        </w:r>
      </w:del>
      <w:ins w:id="1600" w:author="Mike A Swatek" w:date="2014-02-22T12:40:00Z">
        <w:r>
          <w:rPr>
            <w:sz w:val="24"/>
            <w:szCs w:val="24"/>
          </w:rPr>
          <w:t>only</w:t>
        </w:r>
      </w:ins>
      <w:ins w:id="1601" w:author="Mike A Swatek" w:date="2014-02-22T11:36:00Z">
        <w:r>
          <w:rPr>
            <w:sz w:val="24"/>
            <w:szCs w:val="24"/>
          </w:rPr>
          <w:t xml:space="preserve"> </w:t>
        </w:r>
      </w:ins>
      <w:r>
        <w:rPr>
          <w:sz w:val="24"/>
          <w:szCs w:val="24"/>
        </w:rPr>
        <w:t>that they</w:t>
      </w:r>
      <w:ins w:id="1602" w:author="Mike A Swatek" w:date="2014-02-22T11:37:00Z">
        <w:r>
          <w:rPr>
            <w:sz w:val="24"/>
            <w:szCs w:val="24"/>
          </w:rPr>
          <w:t>’</w:t>
        </w:r>
      </w:ins>
      <w:del w:id="1603" w:author="Mike A Swatek" w:date="2014-02-22T11:37:00Z">
        <w:r>
          <w:rPr>
            <w:sz w:val="24"/>
            <w:szCs w:val="24"/>
          </w:rPr>
          <w:delText xml:space="preserve"> a</w:delText>
        </w:r>
      </w:del>
      <w:r>
        <w:rPr>
          <w:sz w:val="24"/>
          <w:szCs w:val="24"/>
        </w:rPr>
        <w:t xml:space="preserve">re </w:t>
      </w:r>
      <w:del w:id="1604" w:author="Mike A Swatek" w:date="2014-02-22T11:37:00Z">
        <w:r>
          <w:rPr>
            <w:sz w:val="24"/>
            <w:szCs w:val="24"/>
          </w:rPr>
          <w:delText>conjectural</w:delText>
        </w:r>
      </w:del>
      <w:ins w:id="1605" w:author="Mike A Swatek" w:date="2014-02-22T11:37:00Z">
        <w:r>
          <w:rPr>
            <w:sz w:val="24"/>
            <w:szCs w:val="24"/>
          </w:rPr>
          <w:t>speculative</w:t>
        </w:r>
      </w:ins>
      <w:r>
        <w:rPr>
          <w:sz w:val="24"/>
          <w:szCs w:val="24"/>
        </w:rPr>
        <w:t>, but that they</w:t>
      </w:r>
      <w:ins w:id="1606" w:author="Mike A Swatek" w:date="2014-02-22T12:38:00Z">
        <w:r>
          <w:rPr>
            <w:sz w:val="24"/>
            <w:szCs w:val="24"/>
          </w:rPr>
          <w:t>’</w:t>
        </w:r>
      </w:ins>
      <w:del w:id="1607" w:author="Mike A Swatek" w:date="2014-02-22T12:38:00Z">
        <w:r>
          <w:rPr>
            <w:sz w:val="24"/>
            <w:szCs w:val="24"/>
          </w:rPr>
          <w:delText xml:space="preserve"> a</w:delText>
        </w:r>
      </w:del>
      <w:r>
        <w:rPr>
          <w:sz w:val="24"/>
          <w:szCs w:val="24"/>
        </w:rPr>
        <w:t>re based on incompetent observation. They miss the invariable characteristic marks that the subject presents</w:t>
      </w:r>
      <w:ins w:id="1608" w:author="Mike A Swatek" w:date="2014-02-22T11:40:00Z">
        <w:r>
          <w:rPr>
            <w:sz w:val="24"/>
            <w:szCs w:val="24"/>
          </w:rPr>
          <w:t xml:space="preserve">. </w:t>
        </w:r>
      </w:ins>
      <w:del w:id="1609" w:author="Mike A Swatek" w:date="2014-02-22T11:40:00Z">
        <w:r>
          <w:rPr>
            <w:sz w:val="24"/>
            <w:szCs w:val="24"/>
          </w:rPr>
          <w:delText>; as, f</w:delText>
        </w:r>
      </w:del>
      <w:ins w:id="1610" w:author="Mike A Swatek" w:date="2014-02-22T11:40:00Z">
        <w:r>
          <w:rPr>
            <w:sz w:val="24"/>
            <w:szCs w:val="24"/>
          </w:rPr>
          <w:t>F</w:t>
        </w:r>
      </w:ins>
      <w:r>
        <w:rPr>
          <w:sz w:val="24"/>
          <w:szCs w:val="24"/>
        </w:rPr>
        <w:t xml:space="preserve">or example, until quite lately, all views of the origin of malaria missed the invariable </w:t>
      </w:r>
      <w:del w:id="1611" w:author="Mike A Swatek" w:date="2014-02-22T12:15:00Z">
        <w:r>
          <w:rPr>
            <w:sz w:val="24"/>
            <w:szCs w:val="24"/>
          </w:rPr>
          <w:delText xml:space="preserve">ministrations </w:delText>
        </w:r>
      </w:del>
      <w:ins w:id="1612" w:author="Mike A Swatek" w:date="2014-02-22T12:00:00Z">
        <w:r>
          <w:rPr>
            <w:sz w:val="24"/>
            <w:szCs w:val="24"/>
          </w:rPr>
          <w:t xml:space="preserve">assistance </w:t>
        </w:r>
      </w:ins>
      <w:r>
        <w:rPr>
          <w:sz w:val="24"/>
          <w:szCs w:val="24"/>
        </w:rPr>
        <w:t xml:space="preserve">of the mosquito, or as </w:t>
      </w:r>
      <w:del w:id="1613" w:author="Mike A Swatek" w:date="2014-02-22T13:17:00Z">
        <w:r>
          <w:rPr>
            <w:sz w:val="24"/>
            <w:szCs w:val="24"/>
          </w:rPr>
          <w:delText xml:space="preserve">opinions </w:delText>
        </w:r>
      </w:del>
      <w:ins w:id="1614" w:author="Mike A Swatek" w:date="2014-02-22T13:17:00Z">
        <w:r>
          <w:rPr>
            <w:sz w:val="24"/>
            <w:szCs w:val="24"/>
          </w:rPr>
          <w:t xml:space="preserve">theories </w:t>
        </w:r>
      </w:ins>
      <w:r>
        <w:rPr>
          <w:sz w:val="24"/>
          <w:szCs w:val="24"/>
        </w:rPr>
        <w:t>about the bubonic-plague missed the invariable</w:t>
      </w:r>
      <w:del w:id="1615" w:author="Mike A Swatek" w:date="2014-02-22T12:16:00Z">
        <w:r>
          <w:rPr>
            <w:sz w:val="24"/>
            <w:szCs w:val="24"/>
          </w:rPr>
          <w:delText xml:space="preserve"> mark</w:delText>
        </w:r>
      </w:del>
      <w:r>
        <w:rPr>
          <w:sz w:val="24"/>
          <w:szCs w:val="24"/>
        </w:rPr>
        <w:t xml:space="preserve"> </w:t>
      </w:r>
      <w:ins w:id="1616" w:author="Mike A Swatek" w:date="2014-02-22T12:01:00Z">
        <w:r>
          <w:rPr>
            <w:sz w:val="24"/>
            <w:szCs w:val="24"/>
          </w:rPr>
          <w:t xml:space="preserve">involvement </w:t>
        </w:r>
      </w:ins>
      <w:r>
        <w:rPr>
          <w:sz w:val="24"/>
          <w:szCs w:val="24"/>
        </w:rPr>
        <w:t>of the rat-parasite. It</w:t>
      </w:r>
      <w:ins w:id="1617" w:author="Mike A Swatek" w:date="2014-02-22T12:02:00Z">
        <w:r>
          <w:rPr>
            <w:sz w:val="24"/>
            <w:szCs w:val="24"/>
          </w:rPr>
          <w:t>’</w:t>
        </w:r>
      </w:ins>
      <w:del w:id="1618" w:author="Mike A Swatek" w:date="2014-02-22T12:02:00Z">
        <w:r>
          <w:rPr>
            <w:sz w:val="24"/>
            <w:szCs w:val="24"/>
          </w:rPr>
          <w:delText xml:space="preserve"> i</w:delText>
        </w:r>
      </w:del>
      <w:r>
        <w:rPr>
          <w:sz w:val="24"/>
          <w:szCs w:val="24"/>
        </w:rPr>
        <w:t xml:space="preserve">s only </w:t>
      </w:r>
      <w:del w:id="1619" w:author="Mike A Swatek" w:date="2014-02-22T12:02:00Z">
        <w:r>
          <w:rPr>
            <w:sz w:val="24"/>
            <w:szCs w:val="24"/>
          </w:rPr>
          <w:delText>within the last half-century</w:delText>
        </w:r>
      </w:del>
      <w:ins w:id="1620" w:author="Mike A Swatek" w:date="2014-02-22T12:02:00Z">
        <w:r>
          <w:rPr>
            <w:sz w:val="24"/>
            <w:szCs w:val="24"/>
          </w:rPr>
          <w:t>since 1885</w:t>
        </w:r>
      </w:ins>
      <w:r>
        <w:rPr>
          <w:sz w:val="24"/>
          <w:szCs w:val="24"/>
        </w:rPr>
        <w:t xml:space="preserve"> that the historical method has been applied to the problem of the State. </w:t>
      </w:r>
      <w:r>
        <w:rPr>
          <w:vertAlign w:val="superscript"/>
          <w:rPrChange w:id="0" w:author="Mike A Swatek" w:date="2014-02-22T12:02:00Z">
            <w:rPr>
              <w:sz w:val="24"/>
              <w:szCs w:val="24"/>
            </w:rPr>
          </w:rPrChange>
        </w:rPr>
        <w:t>(3)</w:t>
      </w:r>
      <w:r>
        <w:rPr>
          <w:sz w:val="24"/>
          <w:szCs w:val="24"/>
        </w:rPr>
        <w:t xml:space="preserve"> This method </w:t>
      </w:r>
      <w:del w:id="1622" w:author="Mike A Swatek" w:date="2014-02-22T12:42:00Z">
        <w:r>
          <w:rPr>
            <w:sz w:val="24"/>
            <w:szCs w:val="24"/>
          </w:rPr>
          <w:delText>runs back</w:delText>
        </w:r>
      </w:del>
      <w:ins w:id="1623" w:author="Mike A Swatek" w:date="2014-02-22T12:42:00Z">
        <w:r>
          <w:rPr>
            <w:sz w:val="24"/>
            <w:szCs w:val="24"/>
          </w:rPr>
          <w:t>tracks</w:t>
        </w:r>
      </w:ins>
      <w:r>
        <w:rPr>
          <w:sz w:val="24"/>
          <w:szCs w:val="24"/>
        </w:rPr>
        <w:t xml:space="preserve"> the phenomenon of the State</w:t>
      </w:r>
      <w:ins w:id="1624" w:author="Mike A Swatek" w:date="2014-02-22T12:42:00Z">
        <w:r>
          <w:rPr>
            <w:sz w:val="24"/>
            <w:szCs w:val="24"/>
          </w:rPr>
          <w:t xml:space="preserve"> back</w:t>
        </w:r>
      </w:ins>
      <w:r>
        <w:rPr>
          <w:sz w:val="24"/>
          <w:szCs w:val="24"/>
        </w:rPr>
        <w:t xml:space="preserve"> to its first appearance in documented history, observing its invariable characteristic marks, and </w:t>
      </w:r>
      <w:del w:id="1625" w:author="Mike A Swatek" w:date="2014-02-22T12:20:00Z">
        <w:r>
          <w:rPr>
            <w:sz w:val="24"/>
            <w:szCs w:val="24"/>
          </w:rPr>
          <w:delText xml:space="preserve">drawing </w:delText>
        </w:r>
      </w:del>
      <w:ins w:id="1626" w:author="Mike A Swatek" w:date="2014-02-22T12:22:00Z">
        <w:r>
          <w:rPr>
            <w:sz w:val="24"/>
            <w:szCs w:val="24"/>
          </w:rPr>
          <w:t>revealing</w:t>
        </w:r>
      </w:ins>
      <w:ins w:id="1627" w:author="Mike A Swatek" w:date="2014-02-22T12:20:00Z">
        <w:r>
          <w:rPr>
            <w:sz w:val="24"/>
            <w:szCs w:val="24"/>
          </w:rPr>
          <w:t xml:space="preserve"> </w:t>
        </w:r>
      </w:ins>
      <w:del w:id="1628" w:author="Mike A Swatek" w:date="2014-02-22T12:17:00Z">
        <w:r>
          <w:rPr>
            <w:sz w:val="24"/>
            <w:szCs w:val="24"/>
          </w:rPr>
          <w:delText xml:space="preserve">inferences </w:delText>
        </w:r>
      </w:del>
      <w:ins w:id="1629" w:author="Mike A Swatek" w:date="2014-02-22T12:17:00Z">
        <w:r>
          <w:rPr>
            <w:sz w:val="24"/>
            <w:szCs w:val="24"/>
          </w:rPr>
          <w:t xml:space="preserve">conclusions </w:t>
        </w:r>
      </w:ins>
      <w:r>
        <w:rPr>
          <w:sz w:val="24"/>
          <w:szCs w:val="24"/>
        </w:rPr>
        <w:t xml:space="preserve">as indicated. There are so many clear </w:t>
      </w:r>
      <w:del w:id="1630" w:author="Mike A Swatek" w:date="2014-02-22T12:23:00Z">
        <w:r>
          <w:rPr>
            <w:sz w:val="24"/>
            <w:szCs w:val="24"/>
          </w:rPr>
          <w:delText xml:space="preserve">intimations </w:delText>
        </w:r>
      </w:del>
      <w:ins w:id="1631" w:author="Mike A Swatek" w:date="2014-02-22T12:23:00Z">
        <w:r>
          <w:rPr>
            <w:sz w:val="24"/>
            <w:szCs w:val="24"/>
          </w:rPr>
          <w:t xml:space="preserve">hints </w:t>
        </w:r>
      </w:ins>
      <w:r>
        <w:rPr>
          <w:sz w:val="24"/>
          <w:szCs w:val="24"/>
        </w:rPr>
        <w:t xml:space="preserve">of this method in earlier writers </w:t>
      </w:r>
      <w:ins w:id="1632" w:author="Mike A Swatek" w:date="2014-02-22T12:43:00Z">
        <w:r>
          <w:rPr>
            <w:sz w:val="24"/>
            <w:szCs w:val="24"/>
          </w:rPr>
          <w:t>(</w:t>
        </w:r>
      </w:ins>
      <w:del w:id="1633" w:author="Mike A Swatek" w:date="2014-02-22T12:43:00Z">
        <w:r>
          <w:rPr>
            <w:sz w:val="24"/>
            <w:szCs w:val="24"/>
          </w:rPr>
          <w:delText xml:space="preserve">- </w:delText>
        </w:r>
      </w:del>
      <w:r>
        <w:rPr>
          <w:sz w:val="24"/>
          <w:szCs w:val="24"/>
        </w:rPr>
        <w:t>one finds them as far back as Strabo</w:t>
      </w:r>
      <w:ins w:id="1634" w:author="Mike A Swatek" w:date="2014-02-22T12:43:00Z">
        <w:r>
          <w:rPr>
            <w:sz w:val="24"/>
            <w:szCs w:val="24"/>
          </w:rPr>
          <w:t>)</w:t>
        </w:r>
      </w:ins>
      <w:del w:id="1635" w:author="Mike A Swatek" w:date="2014-02-22T12:43:00Z">
        <w:r>
          <w:rPr>
            <w:sz w:val="24"/>
            <w:szCs w:val="24"/>
          </w:rPr>
          <w:delText xml:space="preserve"> -</w:delText>
        </w:r>
      </w:del>
      <w:r>
        <w:rPr>
          <w:sz w:val="24"/>
          <w:szCs w:val="24"/>
        </w:rPr>
        <w:t xml:space="preserve"> that one wonders why its </w:t>
      </w:r>
      <w:del w:id="1636" w:author="Mike A Swatek" w:date="2014-02-22T12:24:00Z">
        <w:r>
          <w:rPr>
            <w:sz w:val="24"/>
            <w:szCs w:val="24"/>
          </w:rPr>
          <w:delText xml:space="preserve">systematic </w:delText>
        </w:r>
      </w:del>
      <w:ins w:id="1637" w:author="Mike A Swatek" w:date="2014-02-22T12:24:00Z">
        <w:r>
          <w:rPr>
            <w:sz w:val="24"/>
            <w:szCs w:val="24"/>
          </w:rPr>
          <w:t xml:space="preserve">orderly </w:t>
        </w:r>
      </w:ins>
      <w:r>
        <w:rPr>
          <w:sz w:val="24"/>
          <w:szCs w:val="24"/>
        </w:rPr>
        <w:t xml:space="preserve">application was so long </w:t>
      </w:r>
      <w:del w:id="1638" w:author="Mike A Swatek" w:date="2014-02-22T12:24:00Z">
        <w:r>
          <w:rPr>
            <w:sz w:val="24"/>
            <w:szCs w:val="24"/>
          </w:rPr>
          <w:delText>deferred</w:delText>
        </w:r>
      </w:del>
      <w:ins w:id="1639" w:author="Mike A Swatek" w:date="2014-02-22T12:24:00Z">
        <w:r>
          <w:rPr>
            <w:sz w:val="24"/>
            <w:szCs w:val="24"/>
          </w:rPr>
          <w:t>delayed</w:t>
        </w:r>
      </w:ins>
      <w:ins w:id="1640" w:author="Mike A Swatek" w:date="2014-02-22T12:25:00Z">
        <w:r>
          <w:rPr>
            <w:sz w:val="24"/>
            <w:szCs w:val="24"/>
          </w:rPr>
          <w:t xml:space="preserve">. </w:t>
        </w:r>
      </w:ins>
      <w:del w:id="1641" w:author="Mike A Swatek" w:date="2014-02-22T12:25:00Z">
        <w:r>
          <w:rPr>
            <w:sz w:val="24"/>
            <w:szCs w:val="24"/>
          </w:rPr>
          <w:delText>; but</w:delText>
        </w:r>
      </w:del>
      <w:ins w:id="1642" w:author="Mike A Swatek" w:date="2014-02-22T12:25:00Z">
        <w:r>
          <w:rPr>
            <w:sz w:val="24"/>
            <w:szCs w:val="24"/>
          </w:rPr>
          <w:t>However,</w:t>
        </w:r>
      </w:ins>
      <w:r>
        <w:rPr>
          <w:sz w:val="24"/>
          <w:szCs w:val="24"/>
        </w:rPr>
        <w:t xml:space="preserve"> in all such cases, as with malaria and typhus, when the characteristic mark is </w:t>
      </w:r>
      <w:del w:id="1643" w:author="Mike A Swatek" w:date="2014-02-22T12:25:00Z">
        <w:r>
          <w:rPr>
            <w:sz w:val="24"/>
            <w:szCs w:val="24"/>
          </w:rPr>
          <w:delText xml:space="preserve">once </w:delText>
        </w:r>
      </w:del>
      <w:ins w:id="1644" w:author="Mike A Swatek" w:date="2014-02-22T12:25:00Z">
        <w:r>
          <w:rPr>
            <w:sz w:val="24"/>
            <w:szCs w:val="24"/>
          </w:rPr>
          <w:t xml:space="preserve">first </w:t>
        </w:r>
      </w:ins>
      <w:r>
        <w:rPr>
          <w:sz w:val="24"/>
          <w:szCs w:val="24"/>
        </w:rPr>
        <w:t xml:space="preserve">determined, it is so obvious that one always wonders why it </w:t>
      </w:r>
      <w:del w:id="1645" w:author="Mike A Swatek" w:date="2014-02-22T12:26:00Z">
        <w:r>
          <w:rPr>
            <w:sz w:val="24"/>
            <w:szCs w:val="24"/>
          </w:rPr>
          <w:delText>was so long</w:delText>
        </w:r>
      </w:del>
      <w:ins w:id="1646" w:author="Mike A Swatek" w:date="2014-02-22T12:26:00Z">
        <w:r>
          <w:rPr>
            <w:sz w:val="24"/>
            <w:szCs w:val="24"/>
          </w:rPr>
          <w:t>went</w:t>
        </w:r>
      </w:ins>
      <w:r>
        <w:rPr>
          <w:sz w:val="24"/>
          <w:szCs w:val="24"/>
        </w:rPr>
        <w:t xml:space="preserve"> unnoticed</w:t>
      </w:r>
      <w:ins w:id="1647" w:author="Mike A Swatek" w:date="2014-02-22T12:26:00Z">
        <w:r>
          <w:rPr>
            <w:sz w:val="24"/>
            <w:szCs w:val="24"/>
          </w:rPr>
          <w:t xml:space="preserve"> for so long</w:t>
        </w:r>
      </w:ins>
      <w:r>
        <w:rPr>
          <w:sz w:val="24"/>
          <w:szCs w:val="24"/>
        </w:rPr>
        <w:t xml:space="preserve">. Perhaps in the case of the State, </w:t>
      </w:r>
      <w:del w:id="1648" w:author="Mike A Swatek" w:date="2014-02-22T12:33:00Z">
        <w:r>
          <w:rPr>
            <w:sz w:val="24"/>
            <w:szCs w:val="24"/>
          </w:rPr>
          <w:delText xml:space="preserve">the best </w:delText>
        </w:r>
      </w:del>
      <w:del w:id="1649" w:author="Mike A Swatek" w:date="2014-02-22T12:30:00Z">
        <w:r>
          <w:rPr>
            <w:sz w:val="24"/>
            <w:szCs w:val="24"/>
          </w:rPr>
          <w:delText>one can say</w:delText>
        </w:r>
      </w:del>
      <w:del w:id="1650" w:author="Mike A Swatek" w:date="2014-02-22T12:33:00Z">
        <w:r>
          <w:rPr>
            <w:sz w:val="24"/>
            <w:szCs w:val="24"/>
          </w:rPr>
          <w:delText xml:space="preserve"> is </w:delText>
        </w:r>
      </w:del>
      <w:ins w:id="1651" w:author="Mike A Swatek" w:date="2014-02-22T12:33:00Z">
        <w:r>
          <w:rPr>
            <w:sz w:val="24"/>
            <w:szCs w:val="24"/>
          </w:rPr>
          <w:t>it</w:t>
        </w:r>
      </w:ins>
      <w:ins w:id="1652" w:author="Mike A Swatek" w:date="2014-02-22T12:44:00Z">
        <w:r>
          <w:rPr>
            <w:sz w:val="24"/>
            <w:szCs w:val="24"/>
          </w:rPr>
          <w:t>’</w:t>
        </w:r>
      </w:ins>
      <w:ins w:id="1653" w:author="Mike A Swatek" w:date="2014-02-22T12:33:00Z">
        <w:r>
          <w:rPr>
            <w:sz w:val="24"/>
            <w:szCs w:val="24"/>
          </w:rPr>
          <w:t xml:space="preserve">s most likely </w:t>
        </w:r>
      </w:ins>
      <w:r>
        <w:rPr>
          <w:sz w:val="24"/>
          <w:szCs w:val="24"/>
        </w:rPr>
        <w:t>that the co</w:t>
      </w:r>
      <w:ins w:id="1654" w:author="Mike A Swatek" w:date="2014-02-22T12:26:00Z">
        <w:r>
          <w:rPr>
            <w:sz w:val="24"/>
            <w:szCs w:val="24"/>
          </w:rPr>
          <w:t>o</w:t>
        </w:r>
      </w:ins>
      <w:del w:id="1655" w:author="Mike A Swatek" w:date="2014-02-22T12:26:00Z">
        <w:r>
          <w:rPr>
            <w:sz w:val="24"/>
            <w:szCs w:val="24"/>
          </w:rPr>
          <w:delText>ö</w:delText>
        </w:r>
      </w:del>
      <w:r>
        <w:rPr>
          <w:sz w:val="24"/>
          <w:szCs w:val="24"/>
        </w:rPr>
        <w:t>peration of the Zeitgeist</w:t>
      </w:r>
      <w:ins w:id="1656" w:author="Mike A Swatek" w:date="2014-02-22T12:28:00Z">
        <w:r>
          <w:rPr>
            <w:sz w:val="24"/>
            <w:szCs w:val="24"/>
          </w:rPr>
          <w:t xml:space="preserve"> </w:t>
        </w:r>
      </w:ins>
      <w:ins w:id="1657" w:author="Mike A Swatek" w:date="2014-02-22T12:28:00Z">
        <w:r>
          <w:rPr/>
          <w:t>&lt;general trend of thought at the time&gt;</w:t>
        </w:r>
      </w:ins>
      <w:r>
        <w:rPr>
          <w:sz w:val="24"/>
          <w:szCs w:val="24"/>
        </w:rPr>
        <w:t xml:space="preserve"> was necessary, and</w:t>
      </w:r>
      <w:ins w:id="1658" w:author="Mike A Swatek" w:date="2014-02-22T12:37:00Z">
        <w:r>
          <w:rPr>
            <w:sz w:val="24"/>
            <w:szCs w:val="24"/>
          </w:rPr>
          <w:t xml:space="preserve"> available</w:t>
        </w:r>
      </w:ins>
      <w:r>
        <w:rPr>
          <w:sz w:val="24"/>
          <w:szCs w:val="24"/>
        </w:rPr>
        <w:t xml:space="preserve"> </w:t>
      </w:r>
      <w:del w:id="1659" w:author="Mike A Swatek" w:date="2014-02-22T12:37:00Z">
        <w:r>
          <w:rPr>
            <w:sz w:val="24"/>
            <w:szCs w:val="24"/>
          </w:rPr>
          <w:delText xml:space="preserve">that it could be had </w:delText>
        </w:r>
      </w:del>
      <w:r>
        <w:rPr>
          <w:sz w:val="24"/>
          <w:szCs w:val="24"/>
        </w:rPr>
        <w:t xml:space="preserve">no sooner. </w:t>
      </w:r>
    </w:p>
    <w:p>
      <w:pPr>
        <w:pStyle w:val="NormalWeb"/>
        <w:rPr>
          <w:sz w:val="24"/>
          <w:szCs w:val="24"/>
        </w:rPr>
      </w:pPr>
      <w:r>
        <w:rPr>
          <w:sz w:val="24"/>
          <w:szCs w:val="24"/>
        </w:rPr>
        <w:t xml:space="preserve">The </w:t>
      </w:r>
      <w:del w:id="1660" w:author="Mike A Swatek" w:date="2014-02-22T12:46:00Z">
        <w:r>
          <w:rPr>
            <w:sz w:val="24"/>
            <w:szCs w:val="24"/>
          </w:rPr>
          <w:delText xml:space="preserve">positive </w:delText>
        </w:r>
      </w:del>
      <w:ins w:id="1661" w:author="Mike A Swatek" w:date="2014-02-22T12:46:00Z">
        <w:r>
          <w:rPr>
            <w:sz w:val="24"/>
            <w:szCs w:val="24"/>
          </w:rPr>
          <w:t xml:space="preserve">conclusive </w:t>
        </w:r>
      </w:ins>
      <w:r>
        <w:rPr>
          <w:sz w:val="24"/>
          <w:szCs w:val="24"/>
        </w:rPr>
        <w:t xml:space="preserve">testimony of history is that the State invariably had its origin in conquest and confiscation. No primitive State known to history originated in any other manner. </w:t>
      </w:r>
      <w:r>
        <w:rPr>
          <w:vertAlign w:val="superscript"/>
          <w:rPrChange w:id="0" w:author="Mike A Swatek" w:date="2014-02-22T12:47:00Z">
            <w:rPr>
              <w:sz w:val="24"/>
              <w:szCs w:val="24"/>
            </w:rPr>
          </w:rPrChange>
        </w:rPr>
        <w:t>(4)</w:t>
      </w:r>
      <w:r>
        <w:rPr>
          <w:sz w:val="24"/>
          <w:szCs w:val="24"/>
        </w:rPr>
        <w:t xml:space="preserve"> </w:t>
      </w:r>
      <w:del w:id="1663" w:author="Mike A Swatek" w:date="2014-02-22T13:07:00Z">
        <w:r>
          <w:rPr>
            <w:sz w:val="24"/>
            <w:szCs w:val="24"/>
          </w:rPr>
          <w:delText xml:space="preserve">On the </w:delText>
        </w:r>
      </w:del>
      <w:del w:id="1664" w:author="Mike A Swatek" w:date="2014-02-22T13:05:00Z">
        <w:r>
          <w:rPr>
            <w:sz w:val="24"/>
            <w:szCs w:val="24"/>
          </w:rPr>
          <w:delText>negative side</w:delText>
        </w:r>
      </w:del>
      <w:ins w:id="1665" w:author="Mike A Swatek" w:date="2014-02-22T13:07:00Z">
        <w:r>
          <w:rPr>
            <w:sz w:val="24"/>
            <w:szCs w:val="24"/>
          </w:rPr>
          <w:t>Also</w:t>
        </w:r>
      </w:ins>
      <w:r>
        <w:rPr>
          <w:sz w:val="24"/>
          <w:szCs w:val="24"/>
        </w:rPr>
        <w:t xml:space="preserve">, it has been proved beyond </w:t>
      </w:r>
      <w:del w:id="1666" w:author="Mike A Swatek" w:date="2014-02-22T13:02:00Z">
        <w:r>
          <w:rPr>
            <w:sz w:val="24"/>
            <w:szCs w:val="24"/>
          </w:rPr>
          <w:delText xml:space="preserve">peradventure </w:delText>
        </w:r>
      </w:del>
      <w:ins w:id="1667" w:author="Mike A Swatek" w:date="2014-03-02T19:49:00Z">
        <w:r>
          <w:rPr>
            <w:sz w:val="24"/>
            <w:szCs w:val="24"/>
          </w:rPr>
          <w:t>doubt</w:t>
        </w:r>
      </w:ins>
      <w:ins w:id="1668" w:author="Mike A Swatek" w:date="2014-02-22T13:02:00Z">
        <w:r>
          <w:rPr>
            <w:sz w:val="24"/>
            <w:szCs w:val="24"/>
          </w:rPr>
          <w:t xml:space="preserve"> </w:t>
        </w:r>
      </w:ins>
      <w:r>
        <w:rPr>
          <w:sz w:val="24"/>
          <w:szCs w:val="24"/>
        </w:rPr>
        <w:t xml:space="preserve">that no primitive State could possibly have had any other origin. </w:t>
      </w:r>
      <w:r>
        <w:rPr>
          <w:vertAlign w:val="superscript"/>
          <w:rPrChange w:id="0" w:author="Mike A Swatek" w:date="2014-02-22T13:07:00Z">
            <w:rPr>
              <w:sz w:val="24"/>
              <w:szCs w:val="24"/>
            </w:rPr>
          </w:rPrChange>
        </w:rPr>
        <w:t>(5)</w:t>
      </w:r>
      <w:r>
        <w:rPr>
          <w:sz w:val="24"/>
          <w:szCs w:val="24"/>
        </w:rPr>
        <w:t xml:space="preserve"> </w:t>
      </w:r>
      <w:del w:id="1670" w:author="Mike A Swatek" w:date="2014-02-22T13:10:00Z">
        <w:r>
          <w:rPr>
            <w:sz w:val="24"/>
            <w:szCs w:val="24"/>
          </w:rPr>
          <w:delText>Moreover</w:delText>
        </w:r>
      </w:del>
      <w:ins w:id="1671" w:author="Mike A Swatek" w:date="2014-02-22T13:10:00Z">
        <w:r>
          <w:rPr>
            <w:sz w:val="24"/>
            <w:szCs w:val="24"/>
          </w:rPr>
          <w:t>Furthermore</w:t>
        </w:r>
      </w:ins>
      <w:r>
        <w:rPr>
          <w:sz w:val="24"/>
          <w:szCs w:val="24"/>
        </w:rPr>
        <w:t xml:space="preserve">, the </w:t>
      </w:r>
      <w:del w:id="1672" w:author="Mike A Swatek" w:date="2014-02-22T13:11:00Z">
        <w:r>
          <w:rPr>
            <w:sz w:val="24"/>
            <w:szCs w:val="24"/>
          </w:rPr>
          <w:delText xml:space="preserve">sole </w:delText>
        </w:r>
      </w:del>
      <w:ins w:id="1673" w:author="Mike A Swatek" w:date="2014-02-22T13:11:00Z">
        <w:r>
          <w:rPr>
            <w:sz w:val="24"/>
            <w:szCs w:val="24"/>
          </w:rPr>
          <w:t xml:space="preserve">one and only </w:t>
        </w:r>
      </w:ins>
      <w:r>
        <w:rPr>
          <w:sz w:val="24"/>
          <w:szCs w:val="24"/>
        </w:rPr>
        <w:t xml:space="preserve">invariable characteristic of the State is the economic exploitation of one class by another. In this sense, every State known to history is a class-State. Oppenheimer defines the State, </w:t>
      </w:r>
      <w:del w:id="1674" w:author="Mike A Swatek" w:date="2014-02-22T13:13:00Z">
        <w:r>
          <w:rPr>
            <w:sz w:val="24"/>
            <w:szCs w:val="24"/>
          </w:rPr>
          <w:delText xml:space="preserve">in </w:delText>
        </w:r>
      </w:del>
      <w:ins w:id="1675" w:author="Mike A Swatek" w:date="2014-02-22T13:13:00Z">
        <w:r>
          <w:rPr>
            <w:sz w:val="24"/>
            <w:szCs w:val="24"/>
          </w:rPr>
          <w:t xml:space="preserve">with </w:t>
        </w:r>
      </w:ins>
      <w:r>
        <w:rPr>
          <w:sz w:val="24"/>
          <w:szCs w:val="24"/>
        </w:rPr>
        <w:t xml:space="preserve">respect </w:t>
      </w:r>
      <w:del w:id="1676" w:author="Mike A Swatek" w:date="2014-02-22T13:13:00Z">
        <w:r>
          <w:rPr>
            <w:sz w:val="24"/>
            <w:szCs w:val="24"/>
          </w:rPr>
          <w:delText xml:space="preserve">of </w:delText>
        </w:r>
      </w:del>
      <w:ins w:id="1677" w:author="Mike A Swatek" w:date="2014-02-22T13:13:00Z">
        <w:r>
          <w:rPr>
            <w:sz w:val="24"/>
            <w:szCs w:val="24"/>
          </w:rPr>
          <w:t xml:space="preserve">to </w:t>
        </w:r>
      </w:ins>
      <w:r>
        <w:rPr>
          <w:sz w:val="24"/>
          <w:szCs w:val="24"/>
        </w:rPr>
        <w:t xml:space="preserve">its origin, as an institution </w:t>
      </w:r>
      <w:r>
        <w:rPr>
          <w:i/>
          <w:sz w:val="24"/>
          <w:szCs w:val="24"/>
          <w:rPrChange w:id="0" w:author="Mike A Swatek" w:date="2014-02-22T13:14:00Z">
            <w:rPr>
              <w:sz w:val="24"/>
              <w:u w:val="single"/>
              <w:szCs w:val="24"/>
              <w:color w:val="880000"/>
            </w:rPr>
          </w:rPrChange>
        </w:rPr>
        <w:t>"forced on a defeated group by a conquering group, with a view only to systematizing the domination of the conquered by the conquerors, and safeguarding itself against insurrection from within and attack from without. This domination had no other final purpose than the economic exploitation of the conquered group by the victorious group."</w:t>
      </w:r>
      <w:r>
        <w:rPr>
          <w:sz w:val="24"/>
          <w:szCs w:val="24"/>
        </w:rPr>
        <w:t xml:space="preserve"> </w:t>
      </w:r>
    </w:p>
    <w:p>
      <w:pPr>
        <w:pStyle w:val="NormalWeb"/>
        <w:rPr>
          <w:sz w:val="24"/>
          <w:szCs w:val="24"/>
        </w:rPr>
      </w:pPr>
      <w:r>
        <w:rPr>
          <w:sz w:val="24"/>
          <w:szCs w:val="24"/>
        </w:rPr>
        <w:t xml:space="preserve">An American statesman, John Jay, accomplished the respectable </w:t>
      </w:r>
      <w:del w:id="1679" w:author="Mike A Swatek" w:date="2014-02-22T13:22:00Z">
        <w:r>
          <w:rPr>
            <w:sz w:val="24"/>
            <w:szCs w:val="24"/>
          </w:rPr>
          <w:delText xml:space="preserve">feat </w:delText>
        </w:r>
      </w:del>
      <w:ins w:id="1680" w:author="Mike A Swatek" w:date="2014-02-22T13:22:00Z">
        <w:r>
          <w:rPr>
            <w:sz w:val="24"/>
            <w:szCs w:val="24"/>
          </w:rPr>
          <w:t xml:space="preserve">achievement </w:t>
        </w:r>
      </w:ins>
      <w:r>
        <w:rPr>
          <w:sz w:val="24"/>
          <w:szCs w:val="24"/>
        </w:rPr>
        <w:t xml:space="preserve">of compressing the </w:t>
      </w:r>
      <w:del w:id="1681" w:author="Mike A Swatek" w:date="2014-02-22T13:22:00Z">
        <w:r>
          <w:rPr>
            <w:sz w:val="24"/>
            <w:szCs w:val="24"/>
          </w:rPr>
          <w:delText xml:space="preserve">whole </w:delText>
        </w:r>
      </w:del>
      <w:ins w:id="1682" w:author="Mike A Swatek" w:date="2014-02-22T13:22:00Z">
        <w:r>
          <w:rPr>
            <w:sz w:val="24"/>
            <w:szCs w:val="24"/>
          </w:rPr>
          <w:t xml:space="preserve">entire </w:t>
        </w:r>
      </w:ins>
      <w:r>
        <w:rPr>
          <w:sz w:val="24"/>
          <w:szCs w:val="24"/>
        </w:rPr>
        <w:t xml:space="preserve">doctrine of conquest into a single sentence. </w:t>
      </w:r>
      <w:r>
        <w:rPr>
          <w:i/>
          <w:sz w:val="24"/>
          <w:szCs w:val="24"/>
          <w:rPrChange w:id="0" w:author="Mike A Swatek" w:date="2014-02-23T07:32:00Z">
            <w:rPr>
              <w:sz w:val="24"/>
              <w:u w:val="single"/>
              <w:szCs w:val="24"/>
              <w:color w:val="880000"/>
            </w:rPr>
          </w:rPrChange>
        </w:rPr>
        <w:t>"Nations in general,"</w:t>
      </w:r>
      <w:r>
        <w:rPr>
          <w:sz w:val="24"/>
          <w:szCs w:val="24"/>
        </w:rPr>
        <w:t xml:space="preserve"> he said, </w:t>
      </w:r>
      <w:r>
        <w:rPr>
          <w:i/>
          <w:sz w:val="24"/>
          <w:szCs w:val="24"/>
          <w:rPrChange w:id="0" w:author="Mike A Swatek" w:date="2014-02-23T07:32:00Z">
            <w:rPr>
              <w:sz w:val="24"/>
              <w:u w:val="single"/>
              <w:szCs w:val="24"/>
              <w:color w:val="880000"/>
            </w:rPr>
          </w:rPrChange>
        </w:rPr>
        <w:t>"will go to war whenever there is a prospect of getting something by it."</w:t>
      </w:r>
      <w:r>
        <w:rPr>
          <w:sz w:val="24"/>
          <w:szCs w:val="24"/>
        </w:rPr>
        <w:t xml:space="preserve"> Any </w:t>
      </w:r>
      <w:del w:id="1685" w:author="Mike A Swatek" w:date="2014-02-22T13:23:00Z">
        <w:r>
          <w:rPr>
            <w:sz w:val="24"/>
            <w:szCs w:val="24"/>
          </w:rPr>
          <w:delText xml:space="preserve">considerable </w:delText>
        </w:r>
      </w:del>
      <w:ins w:id="1686" w:author="Mike A Swatek" w:date="2014-02-22T13:23:00Z">
        <w:r>
          <w:rPr>
            <w:sz w:val="24"/>
            <w:szCs w:val="24"/>
          </w:rPr>
          <w:t xml:space="preserve">large </w:t>
        </w:r>
      </w:ins>
      <w:r>
        <w:rPr>
          <w:sz w:val="24"/>
          <w:szCs w:val="24"/>
        </w:rPr>
        <w:t xml:space="preserve">economic accumulation, or any </w:t>
      </w:r>
      <w:del w:id="1687" w:author="Mike A Swatek" w:date="2014-02-22T13:23:00Z">
        <w:r>
          <w:rPr>
            <w:sz w:val="24"/>
            <w:szCs w:val="24"/>
          </w:rPr>
          <w:delText xml:space="preserve">considerable </w:delText>
        </w:r>
      </w:del>
      <w:ins w:id="1688" w:author="Mike A Swatek" w:date="2014-02-22T13:23:00Z">
        <w:r>
          <w:rPr>
            <w:sz w:val="24"/>
            <w:szCs w:val="24"/>
          </w:rPr>
          <w:t xml:space="preserve">abundant </w:t>
        </w:r>
      </w:ins>
      <w:r>
        <w:rPr>
          <w:sz w:val="24"/>
          <w:szCs w:val="24"/>
        </w:rPr>
        <w:t xml:space="preserve">body of natural resources, is an incentive to conquest. The primitive technique was </w:t>
      </w:r>
      <w:del w:id="1689" w:author="Mike A Swatek" w:date="2014-02-22T13:24:00Z">
        <w:r>
          <w:rPr>
            <w:sz w:val="24"/>
            <w:szCs w:val="24"/>
          </w:rPr>
          <w:delText>that of</w:delText>
        </w:r>
      </w:del>
      <w:ins w:id="1690" w:author="Mike A Swatek" w:date="2014-02-22T13:24:00Z">
        <w:r>
          <w:rPr>
            <w:sz w:val="24"/>
            <w:szCs w:val="24"/>
          </w:rPr>
          <w:t>to</w:t>
        </w:r>
      </w:ins>
      <w:r>
        <w:rPr>
          <w:sz w:val="24"/>
          <w:szCs w:val="24"/>
        </w:rPr>
        <w:t xml:space="preserve"> raid</w:t>
      </w:r>
      <w:del w:id="1691" w:author="Mike A Swatek" w:date="2014-02-22T13:24:00Z">
        <w:r>
          <w:rPr>
            <w:sz w:val="24"/>
            <w:szCs w:val="24"/>
          </w:rPr>
          <w:delText>ing</w:delText>
        </w:r>
      </w:del>
      <w:r>
        <w:rPr>
          <w:sz w:val="24"/>
          <w:szCs w:val="24"/>
        </w:rPr>
        <w:t xml:space="preserve"> the </w:t>
      </w:r>
      <w:del w:id="1692" w:author="Mike A Swatek" w:date="2014-02-22T13:26:00Z">
        <w:r>
          <w:rPr>
            <w:sz w:val="24"/>
            <w:szCs w:val="24"/>
          </w:rPr>
          <w:delText xml:space="preserve">coveted </w:delText>
        </w:r>
      </w:del>
      <w:ins w:id="1693" w:author="Mike A Swatek" w:date="2014-02-22T13:26:00Z">
        <w:r>
          <w:rPr>
            <w:sz w:val="24"/>
            <w:szCs w:val="24"/>
          </w:rPr>
          <w:t xml:space="preserve">strongly desired </w:t>
        </w:r>
      </w:ins>
      <w:r>
        <w:rPr>
          <w:sz w:val="24"/>
          <w:szCs w:val="24"/>
        </w:rPr>
        <w:t xml:space="preserve">possessions, </w:t>
      </w:r>
      <w:del w:id="1694" w:author="Mike A Swatek" w:date="2014-02-22T13:26:00Z">
        <w:r>
          <w:rPr>
            <w:sz w:val="24"/>
            <w:szCs w:val="24"/>
          </w:rPr>
          <w:delText xml:space="preserve">appropriating </w:delText>
        </w:r>
      </w:del>
      <w:ins w:id="1695" w:author="Mike A Swatek" w:date="2014-02-22T13:26:00Z">
        <w:r>
          <w:rPr>
            <w:sz w:val="24"/>
            <w:szCs w:val="24"/>
          </w:rPr>
          <w:t xml:space="preserve">stealing </w:t>
        </w:r>
      </w:ins>
      <w:r>
        <w:rPr>
          <w:sz w:val="24"/>
          <w:szCs w:val="24"/>
        </w:rPr>
        <w:t xml:space="preserve">them </w:t>
      </w:r>
      <w:del w:id="1696" w:author="Mike A Swatek" w:date="2014-02-22T13:26:00Z">
        <w:r>
          <w:rPr>
            <w:sz w:val="24"/>
            <w:szCs w:val="24"/>
          </w:rPr>
          <w:delText>entire</w:delText>
        </w:r>
      </w:del>
      <w:ins w:id="1697" w:author="Mike A Swatek" w:date="2014-02-22T13:26:00Z">
        <w:r>
          <w:rPr>
            <w:sz w:val="24"/>
            <w:szCs w:val="24"/>
          </w:rPr>
          <w:t>all</w:t>
        </w:r>
      </w:ins>
      <w:r>
        <w:rPr>
          <w:sz w:val="24"/>
          <w:szCs w:val="24"/>
        </w:rPr>
        <w:t xml:space="preserve">, and either </w:t>
      </w:r>
      <w:del w:id="1698" w:author="Mike A Swatek" w:date="2014-02-22T13:27:00Z">
        <w:r>
          <w:rPr>
            <w:sz w:val="24"/>
            <w:szCs w:val="24"/>
          </w:rPr>
          <w:delText xml:space="preserve">exterminating </w:delText>
        </w:r>
      </w:del>
      <w:ins w:id="1699" w:author="Mike A Swatek" w:date="2014-02-22T13:27:00Z">
        <w:r>
          <w:rPr>
            <w:sz w:val="24"/>
            <w:szCs w:val="24"/>
          </w:rPr>
          <w:t xml:space="preserve">mass murdering </w:t>
        </w:r>
      </w:ins>
      <w:r>
        <w:rPr>
          <w:sz w:val="24"/>
          <w:szCs w:val="24"/>
        </w:rPr>
        <w:t xml:space="preserve">the possessors, or </w:t>
      </w:r>
      <w:del w:id="1700" w:author="Mike A Swatek" w:date="2014-02-22T13:28:00Z">
        <w:r>
          <w:rPr>
            <w:sz w:val="24"/>
            <w:szCs w:val="24"/>
          </w:rPr>
          <w:delText xml:space="preserve">dispersing </w:delText>
        </w:r>
      </w:del>
      <w:ins w:id="1701" w:author="Mike A Swatek" w:date="2014-02-22T13:28:00Z">
        <w:r>
          <w:rPr>
            <w:sz w:val="24"/>
            <w:szCs w:val="24"/>
          </w:rPr>
          <w:t xml:space="preserve">scattering </w:t>
        </w:r>
      </w:ins>
      <w:r>
        <w:rPr>
          <w:sz w:val="24"/>
          <w:szCs w:val="24"/>
        </w:rPr>
        <w:t xml:space="preserve">them </w:t>
      </w:r>
      <w:del w:id="1702" w:author="Mike A Swatek" w:date="2014-02-22T13:29:00Z">
        <w:r>
          <w:rPr>
            <w:sz w:val="24"/>
            <w:szCs w:val="24"/>
          </w:rPr>
          <w:delText>beyond convenient reach</w:delText>
        </w:r>
      </w:del>
      <w:ins w:id="1703" w:author="Mike A Swatek" w:date="2014-02-22T13:29:00Z">
        <w:r>
          <w:rPr>
            <w:sz w:val="24"/>
            <w:szCs w:val="24"/>
          </w:rPr>
          <w:t>at a safe distance</w:t>
        </w:r>
      </w:ins>
      <w:r>
        <w:rPr>
          <w:sz w:val="24"/>
          <w:szCs w:val="24"/>
        </w:rPr>
        <w:t xml:space="preserve">. Very early, however, it was </w:t>
      </w:r>
      <w:del w:id="1704" w:author="Mike A Swatek" w:date="2014-02-22T13:30:00Z">
        <w:r>
          <w:rPr>
            <w:sz w:val="24"/>
            <w:szCs w:val="24"/>
          </w:rPr>
          <w:delText xml:space="preserve">seen </w:delText>
        </w:r>
      </w:del>
      <w:ins w:id="1705" w:author="Mike A Swatek" w:date="2014-02-22T13:30:00Z">
        <w:r>
          <w:rPr>
            <w:sz w:val="24"/>
            <w:szCs w:val="24"/>
          </w:rPr>
          <w:t xml:space="preserve">found </w:t>
        </w:r>
      </w:ins>
      <w:r>
        <w:rPr>
          <w:sz w:val="24"/>
          <w:szCs w:val="24"/>
        </w:rPr>
        <w:t xml:space="preserve">to be </w:t>
      </w:r>
      <w:del w:id="1706" w:author="Mike A Swatek" w:date="2014-02-22T13:30:00Z">
        <w:r>
          <w:rPr>
            <w:sz w:val="24"/>
            <w:szCs w:val="24"/>
          </w:rPr>
          <w:delText xml:space="preserve">in </w:delText>
        </w:r>
      </w:del>
      <w:r>
        <w:rPr>
          <w:sz w:val="24"/>
          <w:szCs w:val="24"/>
        </w:rPr>
        <w:t>general</w:t>
      </w:r>
      <w:ins w:id="1707" w:author="Mike A Swatek" w:date="2014-02-22T13:30:00Z">
        <w:r>
          <w:rPr>
            <w:sz w:val="24"/>
            <w:szCs w:val="24"/>
          </w:rPr>
          <w:t>ly</w:t>
        </w:r>
      </w:ins>
      <w:r>
        <w:rPr>
          <w:sz w:val="24"/>
          <w:szCs w:val="24"/>
        </w:rPr>
        <w:t xml:space="preserve"> more profitable to </w:t>
      </w:r>
      <w:del w:id="1708" w:author="Mike A Swatek" w:date="2014-02-22T13:31:00Z">
        <w:r>
          <w:rPr>
            <w:sz w:val="24"/>
            <w:szCs w:val="24"/>
          </w:rPr>
          <w:delText xml:space="preserve">reduce </w:delText>
        </w:r>
      </w:del>
      <w:ins w:id="1709" w:author="Mike A Swatek" w:date="2014-02-22T13:33:00Z">
        <w:r>
          <w:rPr>
            <w:sz w:val="24"/>
            <w:szCs w:val="24"/>
          </w:rPr>
          <w:t>weaken</w:t>
        </w:r>
      </w:ins>
      <w:ins w:id="1710" w:author="Mike A Swatek" w:date="2014-02-22T13:31:00Z">
        <w:r>
          <w:rPr>
            <w:sz w:val="24"/>
            <w:szCs w:val="24"/>
          </w:rPr>
          <w:t xml:space="preserve"> </w:t>
        </w:r>
      </w:ins>
      <w:r>
        <w:rPr>
          <w:sz w:val="24"/>
          <w:szCs w:val="24"/>
        </w:rPr>
        <w:t xml:space="preserve">the possessors to dependence, and use them as </w:t>
      </w:r>
      <w:del w:id="1711" w:author="Mike A Swatek" w:date="2014-02-22T13:36:00Z">
        <w:r>
          <w:rPr>
            <w:sz w:val="24"/>
            <w:szCs w:val="24"/>
          </w:rPr>
          <w:delText>labo</w:delText>
        </w:r>
      </w:del>
      <w:del w:id="1712" w:author="Mike A Swatek" w:date="2014-02-22T13:33:00Z">
        <w:r>
          <w:rPr>
            <w:sz w:val="24"/>
            <w:szCs w:val="24"/>
          </w:rPr>
          <w:delText>u</w:delText>
        </w:r>
      </w:del>
      <w:del w:id="1713" w:author="Mike A Swatek" w:date="2014-02-22T13:36:00Z">
        <w:r>
          <w:rPr>
            <w:sz w:val="24"/>
            <w:szCs w:val="24"/>
          </w:rPr>
          <w:delText>r-motors</w:delText>
        </w:r>
      </w:del>
      <w:ins w:id="1714" w:author="Mike A Swatek" w:date="2014-02-22T13:36:00Z">
        <w:r>
          <w:rPr>
            <w:sz w:val="24"/>
            <w:szCs w:val="24"/>
          </w:rPr>
          <w:t>slaves</w:t>
        </w:r>
      </w:ins>
      <w:ins w:id="1715" w:author="Mike A Swatek" w:date="2014-02-22T13:37:00Z">
        <w:r>
          <w:rPr>
            <w:sz w:val="24"/>
            <w:szCs w:val="24"/>
          </w:rPr>
          <w:t xml:space="preserve">. </w:t>
        </w:r>
      </w:ins>
      <w:del w:id="1716" w:author="Mike A Swatek" w:date="2014-02-22T13:37:00Z">
        <w:r>
          <w:rPr>
            <w:sz w:val="24"/>
            <w:szCs w:val="24"/>
          </w:rPr>
          <w:delText>; and t</w:delText>
        </w:r>
      </w:del>
      <w:ins w:id="1717" w:author="Mike A Swatek" w:date="2014-02-22T13:37:00Z">
        <w:r>
          <w:rPr>
            <w:sz w:val="24"/>
            <w:szCs w:val="24"/>
          </w:rPr>
          <w:t>T</w:t>
        </w:r>
      </w:ins>
      <w:r>
        <w:rPr>
          <w:sz w:val="24"/>
          <w:szCs w:val="24"/>
        </w:rPr>
        <w:t xml:space="preserve">he primitive technique was accordingly modified. Under special circumstances, where this exploitation was either </w:t>
      </w:r>
      <w:del w:id="1718" w:author="Mike A Swatek" w:date="2014-02-22T13:38:00Z">
        <w:r>
          <w:rPr>
            <w:sz w:val="24"/>
            <w:szCs w:val="24"/>
          </w:rPr>
          <w:delText xml:space="preserve">impracticable </w:delText>
        </w:r>
      </w:del>
      <w:ins w:id="1719" w:author="Mike A Swatek" w:date="2014-02-22T13:38:00Z">
        <w:r>
          <w:rPr>
            <w:sz w:val="24"/>
            <w:szCs w:val="24"/>
          </w:rPr>
          <w:t xml:space="preserve">unrealistic </w:t>
        </w:r>
      </w:ins>
      <w:r>
        <w:rPr>
          <w:sz w:val="24"/>
          <w:szCs w:val="24"/>
        </w:rPr>
        <w:t>or unprofitable, the primitive technique is even now occasionally revived, as by the Spaniards in South America, or by ourselves against the Indians. But these circumstances are exceptional</w:t>
      </w:r>
      <w:ins w:id="1720" w:author="Mike A Swatek" w:date="2014-02-22T13:38:00Z">
        <w:r>
          <w:rPr>
            <w:sz w:val="24"/>
            <w:szCs w:val="24"/>
          </w:rPr>
          <w:t xml:space="preserve">. </w:t>
        </w:r>
      </w:ins>
      <w:del w:id="1721" w:author="Mike A Swatek" w:date="2014-02-22T13:38:00Z">
        <w:r>
          <w:rPr>
            <w:sz w:val="24"/>
            <w:szCs w:val="24"/>
          </w:rPr>
          <w:delText>; t</w:delText>
        </w:r>
      </w:del>
      <w:ins w:id="1722" w:author="Mike A Swatek" w:date="2014-02-22T13:38:00Z">
        <w:r>
          <w:rPr>
            <w:sz w:val="24"/>
            <w:szCs w:val="24"/>
          </w:rPr>
          <w:t>T</w:t>
        </w:r>
      </w:ins>
      <w:r>
        <w:rPr>
          <w:sz w:val="24"/>
          <w:szCs w:val="24"/>
        </w:rPr>
        <w:t>he modified technique has been in use</w:t>
      </w:r>
      <w:ins w:id="1723" w:author="Mike A Swatek" w:date="2014-02-22T13:38:00Z">
        <w:r>
          <w:rPr>
            <w:sz w:val="24"/>
            <w:szCs w:val="24"/>
          </w:rPr>
          <w:t xml:space="preserve"> since</w:t>
        </w:r>
      </w:ins>
      <w:r>
        <w:rPr>
          <w:sz w:val="24"/>
          <w:szCs w:val="24"/>
        </w:rPr>
        <w:t xml:space="preserve"> </w:t>
      </w:r>
      <w:del w:id="1724" w:author="Mike A Swatek" w:date="2014-02-22T13:39:00Z">
        <w:r>
          <w:rPr>
            <w:sz w:val="24"/>
            <w:szCs w:val="24"/>
          </w:rPr>
          <w:delText xml:space="preserve">almost </w:delText>
        </w:r>
      </w:del>
      <w:ins w:id="1725" w:author="Mike A Swatek" w:date="2014-02-22T13:39:00Z">
        <w:r>
          <w:rPr>
            <w:sz w:val="24"/>
            <w:szCs w:val="24"/>
          </w:rPr>
          <w:t xml:space="preserve">near </w:t>
        </w:r>
      </w:ins>
      <w:del w:id="1726" w:author="Mike A Swatek" w:date="2014-02-22T13:39:00Z">
        <w:r>
          <w:rPr>
            <w:sz w:val="24"/>
            <w:szCs w:val="24"/>
          </w:rPr>
          <w:delText xml:space="preserve">from </w:delText>
        </w:r>
      </w:del>
      <w:r>
        <w:rPr>
          <w:sz w:val="24"/>
          <w:szCs w:val="24"/>
        </w:rPr>
        <w:t xml:space="preserve">the beginning, and everywhere its first appearance marks the origin of the State. Citing Ranke's observations on the technique of the raiding herdsmen, the Hyksos, who established their State in Egypt about B.C. 2000, Gumplowicz remarks that Ranke's words very well sum up the political history of mankind. </w:t>
      </w:r>
    </w:p>
    <w:p>
      <w:pPr>
        <w:pStyle w:val="NormalWeb"/>
        <w:rPr>
          <w:sz w:val="24"/>
          <w:szCs w:val="24"/>
        </w:rPr>
      </w:pPr>
      <w:r>
        <w:rPr>
          <w:sz w:val="24"/>
          <w:szCs w:val="24"/>
        </w:rPr>
        <w:t xml:space="preserve">Indeed, the modified technique never varies. </w:t>
      </w:r>
      <w:r>
        <w:rPr>
          <w:i/>
          <w:sz w:val="24"/>
          <w:szCs w:val="24"/>
          <w:rPrChange w:id="0" w:author="Mike A Swatek" w:date="2014-02-22T13:45:00Z">
            <w:rPr>
              <w:sz w:val="24"/>
              <w:u w:val="single"/>
              <w:szCs w:val="24"/>
              <w:color w:val="880000"/>
            </w:rPr>
          </w:rPrChange>
        </w:rPr>
        <w:t>"Everywhere we see a militant group of fierce men forcing the frontier of some more peaceable people, settling down upon them and establishing the State, with themselves as an aristocracy. In Mesopotamia, irruption succeeds irruption, State succeeds State</w:t>
      </w:r>
      <w:ins w:id="1728" w:author="Mike A Swatek" w:date="2014-02-22T13:53:00Z">
        <w:r>
          <w:rPr>
            <w:i/>
            <w:sz w:val="24"/>
            <w:szCs w:val="24"/>
          </w:rPr>
          <w:t>:</w:t>
        </w:r>
      </w:ins>
      <w:del w:id="1729" w:author="Mike A Swatek" w:date="2014-02-22T13:53:00Z">
        <w:r>
          <w:rPr>
            <w:i/>
            <w:sz w:val="24"/>
            <w:szCs w:val="24"/>
          </w:rPr>
          <w:delText>,</w:delText>
        </w:r>
      </w:del>
      <w:r>
        <w:rPr>
          <w:i/>
          <w:sz w:val="24"/>
          <w:szCs w:val="24"/>
          <w:rPrChange w:id="0" w:author="Mike A Swatek" w:date="2014-02-22T13:45:00Z">
            <w:rPr>
              <w:sz w:val="24"/>
              <w:u w:val="single"/>
              <w:szCs w:val="24"/>
              <w:color w:val="880000"/>
            </w:rPr>
          </w:rPrChange>
        </w:rPr>
        <w:t xml:space="preserve"> Babylonians, Amoritans, Assyrians, Arabs, Medes, Persians, Macedonians, Parthians, Mongols, Seldshuks, Tatars, Turks</w:t>
      </w:r>
      <w:ins w:id="1731" w:author="Mike A Swatek" w:date="2014-02-22T13:46:00Z">
        <w:r>
          <w:rPr>
            <w:i/>
            <w:sz w:val="24"/>
            <w:szCs w:val="24"/>
          </w:rPr>
          <w:t xml:space="preserve">. </w:t>
        </w:r>
      </w:ins>
      <w:del w:id="1732" w:author="Mike A Swatek" w:date="2014-02-22T13:46:00Z">
        <w:r>
          <w:rPr>
            <w:i/>
            <w:sz w:val="24"/>
            <w:szCs w:val="24"/>
          </w:rPr>
          <w:delText>; i</w:delText>
        </w:r>
      </w:del>
      <w:ins w:id="1733" w:author="Mike A Swatek" w:date="2014-02-22T13:46:00Z">
        <w:r>
          <w:rPr>
            <w:i/>
            <w:sz w:val="24"/>
            <w:szCs w:val="24"/>
          </w:rPr>
          <w:t>I</w:t>
        </w:r>
      </w:ins>
      <w:r>
        <w:rPr>
          <w:i/>
          <w:sz w:val="24"/>
          <w:szCs w:val="24"/>
          <w:rPrChange w:id="0" w:author="Mike A Swatek" w:date="2014-02-22T13:45:00Z">
            <w:rPr>
              <w:sz w:val="24"/>
              <w:u w:val="single"/>
              <w:szCs w:val="24"/>
              <w:color w:val="880000"/>
            </w:rPr>
          </w:rPrChange>
        </w:rPr>
        <w:t>n the Nile valley</w:t>
      </w:r>
      <w:ins w:id="1735" w:author="Mike A Swatek" w:date="2014-02-22T13:53:00Z">
        <w:r>
          <w:rPr>
            <w:i/>
            <w:sz w:val="24"/>
            <w:szCs w:val="24"/>
          </w:rPr>
          <w:t>:</w:t>
        </w:r>
      </w:ins>
      <w:del w:id="1736" w:author="Mike A Swatek" w:date="2014-02-22T13:53:00Z">
        <w:r>
          <w:rPr>
            <w:i/>
            <w:sz w:val="24"/>
            <w:szCs w:val="24"/>
          </w:rPr>
          <w:delText>,</w:delText>
        </w:r>
      </w:del>
      <w:r>
        <w:rPr>
          <w:i/>
          <w:sz w:val="24"/>
          <w:szCs w:val="24"/>
          <w:rPrChange w:id="0" w:author="Mike A Swatek" w:date="2014-02-22T13:45:00Z">
            <w:rPr>
              <w:sz w:val="24"/>
              <w:u w:val="single"/>
              <w:szCs w:val="24"/>
              <w:color w:val="880000"/>
            </w:rPr>
          </w:rPrChange>
        </w:rPr>
        <w:t xml:space="preserve"> Hyksos, Nubians, Persians, Greeks, Romans, Arabs, Turks</w:t>
      </w:r>
      <w:ins w:id="1738" w:author="Mike A Swatek" w:date="2014-02-22T13:47:00Z">
        <w:r>
          <w:rPr>
            <w:i/>
            <w:sz w:val="24"/>
            <w:szCs w:val="24"/>
          </w:rPr>
          <w:t xml:space="preserve">. </w:t>
        </w:r>
      </w:ins>
      <w:del w:id="1739" w:author="Mike A Swatek" w:date="2014-02-22T13:47:00Z">
        <w:r>
          <w:rPr>
            <w:i/>
            <w:sz w:val="24"/>
            <w:szCs w:val="24"/>
          </w:rPr>
          <w:delText>; i</w:delText>
        </w:r>
      </w:del>
      <w:ins w:id="1740" w:author="Mike A Swatek" w:date="2014-02-22T13:47:00Z">
        <w:r>
          <w:rPr>
            <w:i/>
            <w:sz w:val="24"/>
            <w:szCs w:val="24"/>
          </w:rPr>
          <w:t>I</w:t>
        </w:r>
      </w:ins>
      <w:r>
        <w:rPr>
          <w:i/>
          <w:sz w:val="24"/>
          <w:szCs w:val="24"/>
          <w:rPrChange w:id="0" w:author="Mike A Swatek" w:date="2014-02-22T13:45:00Z">
            <w:rPr>
              <w:sz w:val="24"/>
              <w:u w:val="single"/>
              <w:szCs w:val="24"/>
              <w:color w:val="880000"/>
            </w:rPr>
          </w:rPrChange>
        </w:rPr>
        <w:t>n Greece, the Doric States are specific examples</w:t>
      </w:r>
      <w:ins w:id="1742" w:author="Mike A Swatek" w:date="2014-02-22T13:47:00Z">
        <w:r>
          <w:rPr>
            <w:i/>
            <w:sz w:val="24"/>
            <w:szCs w:val="24"/>
          </w:rPr>
          <w:t xml:space="preserve">. </w:t>
        </w:r>
      </w:ins>
      <w:del w:id="1743" w:author="Mike A Swatek" w:date="2014-02-22T13:47:00Z">
        <w:r>
          <w:rPr>
            <w:i/>
            <w:sz w:val="24"/>
            <w:szCs w:val="24"/>
          </w:rPr>
          <w:delText>; i</w:delText>
        </w:r>
      </w:del>
      <w:ins w:id="1744" w:author="Mike A Swatek" w:date="2014-02-22T13:47:00Z">
        <w:r>
          <w:rPr>
            <w:i/>
            <w:sz w:val="24"/>
            <w:szCs w:val="24"/>
          </w:rPr>
          <w:t>I</w:t>
        </w:r>
      </w:ins>
      <w:r>
        <w:rPr>
          <w:i/>
          <w:sz w:val="24"/>
          <w:szCs w:val="24"/>
          <w:rPrChange w:id="0" w:author="Mike A Swatek" w:date="2014-02-22T13:45:00Z">
            <w:rPr>
              <w:sz w:val="24"/>
              <w:u w:val="single"/>
              <w:szCs w:val="24"/>
              <w:color w:val="880000"/>
            </w:rPr>
          </w:rPrChange>
        </w:rPr>
        <w:t>n Italy</w:t>
      </w:r>
      <w:ins w:id="1746" w:author="Mike A Swatek" w:date="2014-02-22T13:53:00Z">
        <w:r>
          <w:rPr>
            <w:i/>
            <w:sz w:val="24"/>
            <w:szCs w:val="24"/>
          </w:rPr>
          <w:t>:</w:t>
        </w:r>
      </w:ins>
      <w:del w:id="1747" w:author="Mike A Swatek" w:date="2014-02-22T13:53:00Z">
        <w:r>
          <w:rPr>
            <w:i/>
            <w:sz w:val="24"/>
            <w:szCs w:val="24"/>
          </w:rPr>
          <w:delText>,</w:delText>
        </w:r>
      </w:del>
      <w:r>
        <w:rPr>
          <w:i/>
          <w:sz w:val="24"/>
          <w:szCs w:val="24"/>
          <w:rPrChange w:id="0" w:author="Mike A Swatek" w:date="2014-02-22T13:45:00Z">
            <w:rPr>
              <w:sz w:val="24"/>
              <w:u w:val="single"/>
              <w:szCs w:val="24"/>
              <w:color w:val="880000"/>
            </w:rPr>
          </w:rPrChange>
        </w:rPr>
        <w:t xml:space="preserve"> Romans, Ostrogoths, Lombards, Franks, Germans</w:t>
      </w:r>
      <w:ins w:id="1749" w:author="Mike A Swatek" w:date="2014-02-22T13:47:00Z">
        <w:r>
          <w:rPr>
            <w:i/>
            <w:sz w:val="24"/>
            <w:szCs w:val="24"/>
          </w:rPr>
          <w:t xml:space="preserve">. </w:t>
        </w:r>
      </w:ins>
      <w:del w:id="1750" w:author="Mike A Swatek" w:date="2014-02-22T13:47:00Z">
        <w:r>
          <w:rPr>
            <w:i/>
            <w:sz w:val="24"/>
            <w:szCs w:val="24"/>
          </w:rPr>
          <w:delText>; i</w:delText>
        </w:r>
      </w:del>
      <w:ins w:id="1751" w:author="Mike A Swatek" w:date="2014-02-22T13:47:00Z">
        <w:r>
          <w:rPr>
            <w:i/>
            <w:sz w:val="24"/>
            <w:szCs w:val="24"/>
          </w:rPr>
          <w:t>I</w:t>
        </w:r>
      </w:ins>
      <w:r>
        <w:rPr>
          <w:i/>
          <w:sz w:val="24"/>
          <w:szCs w:val="24"/>
          <w:rPrChange w:id="0" w:author="Mike A Swatek" w:date="2014-02-22T13:45:00Z">
            <w:rPr>
              <w:sz w:val="24"/>
              <w:u w:val="single"/>
              <w:szCs w:val="24"/>
              <w:color w:val="880000"/>
            </w:rPr>
          </w:rPrChange>
        </w:rPr>
        <w:t>n Spain</w:t>
      </w:r>
      <w:ins w:id="1753" w:author="Mike A Swatek" w:date="2014-02-22T13:54:00Z">
        <w:r>
          <w:rPr>
            <w:i/>
            <w:sz w:val="24"/>
            <w:szCs w:val="24"/>
          </w:rPr>
          <w:t>:</w:t>
        </w:r>
      </w:ins>
      <w:del w:id="1754" w:author="Mike A Swatek" w:date="2014-02-22T13:54:00Z">
        <w:r>
          <w:rPr>
            <w:i/>
            <w:sz w:val="24"/>
            <w:szCs w:val="24"/>
          </w:rPr>
          <w:delText>,</w:delText>
        </w:r>
      </w:del>
      <w:r>
        <w:rPr>
          <w:i/>
          <w:sz w:val="24"/>
          <w:szCs w:val="24"/>
          <w:rPrChange w:id="0" w:author="Mike A Swatek" w:date="2014-02-22T13:45:00Z">
            <w:rPr>
              <w:sz w:val="24"/>
              <w:u w:val="single"/>
              <w:szCs w:val="24"/>
              <w:color w:val="880000"/>
            </w:rPr>
          </w:rPrChange>
        </w:rPr>
        <w:t xml:space="preserve"> Carthaginians, Visigoths, Arabs</w:t>
      </w:r>
      <w:ins w:id="1756" w:author="Mike A Swatek" w:date="2014-02-22T13:47:00Z">
        <w:r>
          <w:rPr>
            <w:i/>
            <w:sz w:val="24"/>
            <w:szCs w:val="24"/>
          </w:rPr>
          <w:t xml:space="preserve">. </w:t>
        </w:r>
      </w:ins>
      <w:del w:id="1757" w:author="Mike A Swatek" w:date="2014-02-22T13:47:00Z">
        <w:r>
          <w:rPr>
            <w:i/>
            <w:sz w:val="24"/>
            <w:szCs w:val="24"/>
          </w:rPr>
          <w:delText>; i</w:delText>
        </w:r>
      </w:del>
      <w:ins w:id="1758" w:author="Mike A Swatek" w:date="2014-02-22T13:47:00Z">
        <w:r>
          <w:rPr>
            <w:i/>
            <w:sz w:val="24"/>
            <w:szCs w:val="24"/>
          </w:rPr>
          <w:t>I</w:t>
        </w:r>
      </w:ins>
      <w:r>
        <w:rPr>
          <w:i/>
          <w:sz w:val="24"/>
          <w:szCs w:val="24"/>
          <w:rPrChange w:id="0" w:author="Mike A Swatek" w:date="2014-02-22T13:45:00Z">
            <w:rPr>
              <w:sz w:val="24"/>
              <w:u w:val="single"/>
              <w:szCs w:val="24"/>
              <w:color w:val="880000"/>
            </w:rPr>
          </w:rPrChange>
        </w:rPr>
        <w:t>n Gaul</w:t>
      </w:r>
      <w:ins w:id="1760" w:author="Mike A Swatek" w:date="2014-02-22T13:48:00Z">
        <w:r>
          <w:rPr>
            <w:i/>
            <w:sz w:val="24"/>
            <w:szCs w:val="24"/>
          </w:rPr>
          <w:t xml:space="preserve"> </w:t>
        </w:r>
      </w:ins>
      <w:ins w:id="1761" w:author="Mike A Swatek" w:date="2014-02-22T13:48:00Z">
        <w:r>
          <w:rPr>
            <w:i/>
          </w:rPr>
          <w:t>&lt;</w:t>
        </w:r>
      </w:ins>
      <w:ins w:id="1762" w:author="Mike A Swatek" w:date="2014-02-22T13:49:00Z">
        <w:r>
          <w:rPr>
            <w:i/>
          </w:rPr>
          <w:t>W</w:t>
        </w:r>
      </w:ins>
      <w:ins w:id="1763" w:author="Mike A Swatek" w:date="2014-02-22T13:48:00Z">
        <w:r>
          <w:rPr>
            <w:i/>
          </w:rPr>
          <w:t>estern Europe&gt;</w:t>
        </w:r>
      </w:ins>
      <w:ins w:id="1764" w:author="Mike A Swatek" w:date="2014-02-22T13:54:00Z">
        <w:r>
          <w:rPr>
            <w:i/>
            <w:sz w:val="24"/>
            <w:szCs w:val="24"/>
          </w:rPr>
          <w:t>:</w:t>
        </w:r>
      </w:ins>
      <w:del w:id="1765" w:author="Mike A Swatek" w:date="2014-02-22T13:54:00Z">
        <w:r>
          <w:rPr>
            <w:i/>
            <w:sz w:val="24"/>
            <w:szCs w:val="24"/>
          </w:rPr>
          <w:delText>,</w:delText>
        </w:r>
      </w:del>
      <w:r>
        <w:rPr>
          <w:i/>
          <w:sz w:val="24"/>
          <w:szCs w:val="24"/>
          <w:rPrChange w:id="0" w:author="Mike A Swatek" w:date="2014-02-22T13:45:00Z">
            <w:rPr>
              <w:sz w:val="24"/>
              <w:u w:val="single"/>
              <w:szCs w:val="24"/>
              <w:color w:val="880000"/>
            </w:rPr>
          </w:rPrChange>
        </w:rPr>
        <w:t xml:space="preserve"> Romans, Franks, Burgundians, Normans</w:t>
      </w:r>
      <w:ins w:id="1767" w:author="Mike A Swatek" w:date="2014-02-22T13:49:00Z">
        <w:r>
          <w:rPr>
            <w:i/>
            <w:sz w:val="24"/>
            <w:szCs w:val="24"/>
          </w:rPr>
          <w:t xml:space="preserve">. </w:t>
        </w:r>
      </w:ins>
      <w:del w:id="1768" w:author="Mike A Swatek" w:date="2014-02-22T13:49:00Z">
        <w:r>
          <w:rPr>
            <w:i/>
            <w:sz w:val="24"/>
            <w:szCs w:val="24"/>
          </w:rPr>
          <w:delText>; i</w:delText>
        </w:r>
      </w:del>
      <w:ins w:id="1769" w:author="Mike A Swatek" w:date="2014-02-22T13:49:00Z">
        <w:r>
          <w:rPr>
            <w:i/>
            <w:sz w:val="24"/>
            <w:szCs w:val="24"/>
          </w:rPr>
          <w:t>I</w:t>
        </w:r>
      </w:ins>
      <w:r>
        <w:rPr>
          <w:i/>
          <w:sz w:val="24"/>
          <w:szCs w:val="24"/>
          <w:rPrChange w:id="0" w:author="Mike A Swatek" w:date="2014-02-22T13:45:00Z">
            <w:rPr>
              <w:sz w:val="24"/>
              <w:u w:val="single"/>
              <w:szCs w:val="24"/>
              <w:color w:val="880000"/>
            </w:rPr>
          </w:rPrChange>
        </w:rPr>
        <w:t>n Britain</w:t>
      </w:r>
      <w:ins w:id="1771" w:author="Mike A Swatek" w:date="2014-02-22T13:54:00Z">
        <w:r>
          <w:rPr>
            <w:i/>
            <w:sz w:val="24"/>
            <w:szCs w:val="24"/>
          </w:rPr>
          <w:t>:</w:t>
        </w:r>
      </w:ins>
      <w:del w:id="1772" w:author="Mike A Swatek" w:date="2014-02-22T13:54:00Z">
        <w:r>
          <w:rPr>
            <w:i/>
            <w:sz w:val="24"/>
            <w:szCs w:val="24"/>
          </w:rPr>
          <w:delText>,</w:delText>
        </w:r>
      </w:del>
      <w:r>
        <w:rPr>
          <w:i/>
          <w:sz w:val="24"/>
          <w:szCs w:val="24"/>
          <w:rPrChange w:id="0" w:author="Mike A Swatek" w:date="2014-02-22T13:45:00Z">
            <w:rPr>
              <w:sz w:val="24"/>
              <w:u w:val="single"/>
              <w:szCs w:val="24"/>
              <w:color w:val="880000"/>
            </w:rPr>
          </w:rPrChange>
        </w:rPr>
        <w:t xml:space="preserve"> Saxons, Normans."</w:t>
      </w:r>
      <w:r>
        <w:rPr>
          <w:sz w:val="24"/>
          <w:szCs w:val="24"/>
        </w:rPr>
        <w:t xml:space="preserve"> Everywhere we find the political organization proceeding from the same origin, and presenting the same mark of intention, namely: the economic exploitation of a defeated group by a conquering group. </w:t>
      </w:r>
    </w:p>
    <w:p>
      <w:pPr>
        <w:pStyle w:val="NormalWeb"/>
        <w:rPr>
          <w:sz w:val="24"/>
          <w:szCs w:val="24"/>
        </w:rPr>
      </w:pPr>
      <w:r>
        <w:rPr>
          <w:sz w:val="24"/>
          <w:szCs w:val="24"/>
        </w:rPr>
        <w:t xml:space="preserve">Everywhere, that is, with </w:t>
      </w:r>
      <w:del w:id="1774" w:author="Mike A Swatek" w:date="2014-02-22T13:55:00Z">
        <w:r>
          <w:rPr>
            <w:sz w:val="24"/>
            <w:szCs w:val="24"/>
          </w:rPr>
          <w:delText>but the one</w:delText>
        </w:r>
      </w:del>
      <w:ins w:id="1775" w:author="Mike A Swatek" w:date="2014-02-22T13:55:00Z">
        <w:r>
          <w:rPr>
            <w:sz w:val="24"/>
            <w:szCs w:val="24"/>
          </w:rPr>
          <w:t>a single</w:t>
        </w:r>
      </w:ins>
      <w:r>
        <w:rPr>
          <w:sz w:val="24"/>
          <w:szCs w:val="24"/>
        </w:rPr>
        <w:t xml:space="preserve"> significant exception. Wherever economic exploitation has been for any reason either </w:t>
      </w:r>
      <w:del w:id="1776" w:author="Mike A Swatek" w:date="2014-02-22T13:57:00Z">
        <w:r>
          <w:rPr>
            <w:sz w:val="24"/>
            <w:szCs w:val="24"/>
          </w:rPr>
          <w:delText xml:space="preserve">impracticable </w:delText>
        </w:r>
      </w:del>
      <w:ins w:id="1777" w:author="Mike A Swatek" w:date="2014-02-22T13:57:00Z">
        <w:r>
          <w:rPr>
            <w:sz w:val="24"/>
            <w:szCs w:val="24"/>
          </w:rPr>
          <w:t xml:space="preserve">unrealistic </w:t>
        </w:r>
      </w:ins>
      <w:r>
        <w:rPr>
          <w:sz w:val="24"/>
          <w:szCs w:val="24"/>
        </w:rPr>
        <w:t>or unprofitable, the State has never come into existence</w:t>
      </w:r>
      <w:ins w:id="1778" w:author="Mike A Swatek" w:date="2014-02-22T13:57:00Z">
        <w:r>
          <w:rPr>
            <w:sz w:val="24"/>
            <w:szCs w:val="24"/>
          </w:rPr>
          <w:t xml:space="preserve">. </w:t>
        </w:r>
      </w:ins>
      <w:del w:id="1779" w:author="Mike A Swatek" w:date="2014-02-22T13:57:00Z">
        <w:r>
          <w:rPr>
            <w:sz w:val="24"/>
            <w:szCs w:val="24"/>
          </w:rPr>
          <w:delText>; g</w:delText>
        </w:r>
      </w:del>
      <w:ins w:id="1780" w:author="Mike A Swatek" w:date="2014-02-22T13:57:00Z">
        <w:r>
          <w:rPr>
            <w:sz w:val="24"/>
            <w:szCs w:val="24"/>
          </w:rPr>
          <w:t>G</w:t>
        </w:r>
      </w:ins>
      <w:r>
        <w:rPr>
          <w:sz w:val="24"/>
          <w:szCs w:val="24"/>
        </w:rPr>
        <w:t>overnment has existed, but the State, never. The American hunting tribes, for example, whose organization so puzzled our observers, never formed a State</w:t>
      </w:r>
      <w:ins w:id="1781" w:author="Mike A Swatek" w:date="2014-02-22T13:59:00Z">
        <w:r>
          <w:rPr>
            <w:sz w:val="24"/>
            <w:szCs w:val="24"/>
          </w:rPr>
          <w:t xml:space="preserve">. </w:t>
        </w:r>
      </w:ins>
      <w:del w:id="1782" w:author="Mike A Swatek" w:date="2014-02-22T13:59:00Z">
        <w:r>
          <w:rPr>
            <w:sz w:val="24"/>
            <w:szCs w:val="24"/>
          </w:rPr>
          <w:delText>, for t</w:delText>
        </w:r>
      </w:del>
      <w:ins w:id="1783" w:author="Mike A Swatek" w:date="2014-02-22T13:59:00Z">
        <w:r>
          <w:rPr>
            <w:sz w:val="24"/>
            <w:szCs w:val="24"/>
          </w:rPr>
          <w:t>T</w:t>
        </w:r>
      </w:ins>
      <w:r>
        <w:rPr>
          <w:sz w:val="24"/>
          <w:szCs w:val="24"/>
        </w:rPr>
        <w:t xml:space="preserve">here is no way to reduce a hunter to economic dependence and make him hunt for you. </w:t>
      </w:r>
      <w:r>
        <w:rPr>
          <w:vertAlign w:val="superscript"/>
          <w:rPrChange w:id="0" w:author="Mike A Swatek" w:date="2014-02-22T13:59:00Z">
            <w:rPr>
              <w:sz w:val="24"/>
              <w:szCs w:val="24"/>
            </w:rPr>
          </w:rPrChange>
        </w:rPr>
        <w:t>(6)</w:t>
      </w:r>
      <w:r>
        <w:rPr>
          <w:sz w:val="24"/>
          <w:szCs w:val="24"/>
        </w:rPr>
        <w:t xml:space="preserve"> Conquest and confiscation were no doubt </w:t>
      </w:r>
      <w:del w:id="1785" w:author="Mike A Swatek" w:date="2014-02-22T14:07:00Z">
        <w:r>
          <w:rPr>
            <w:sz w:val="24"/>
            <w:szCs w:val="24"/>
          </w:rPr>
          <w:delText>practicable</w:delText>
        </w:r>
      </w:del>
      <w:ins w:id="1786" w:author="Mike A Swatek" w:date="2014-02-22T14:07:00Z">
        <w:r>
          <w:rPr>
            <w:sz w:val="24"/>
            <w:szCs w:val="24"/>
          </w:rPr>
          <w:t>achievable</w:t>
        </w:r>
      </w:ins>
      <w:r>
        <w:rPr>
          <w:sz w:val="24"/>
          <w:szCs w:val="24"/>
        </w:rPr>
        <w:t xml:space="preserve">, but no economic gain would </w:t>
      </w:r>
      <w:del w:id="1787" w:author="Mike A Swatek" w:date="2014-02-22T14:07:00Z">
        <w:r>
          <w:rPr>
            <w:sz w:val="24"/>
            <w:szCs w:val="24"/>
          </w:rPr>
          <w:delText>be got by</w:delText>
        </w:r>
      </w:del>
      <w:ins w:id="1788" w:author="Mike A Swatek" w:date="2014-02-22T14:07:00Z">
        <w:r>
          <w:rPr>
            <w:sz w:val="24"/>
            <w:szCs w:val="24"/>
          </w:rPr>
          <w:t>result from</w:t>
        </w:r>
      </w:ins>
      <w:r>
        <w:rPr>
          <w:sz w:val="24"/>
          <w:szCs w:val="24"/>
        </w:rPr>
        <w:t xml:space="preserve"> it</w:t>
      </w:r>
      <w:ins w:id="1789" w:author="Mike A Swatek" w:date="2014-02-22T14:08:00Z">
        <w:r>
          <w:rPr>
            <w:sz w:val="24"/>
            <w:szCs w:val="24"/>
          </w:rPr>
          <w:t xml:space="preserve">. </w:t>
        </w:r>
      </w:ins>
      <w:del w:id="1790" w:author="Mike A Swatek" w:date="2014-02-22T14:08:00Z">
        <w:r>
          <w:rPr>
            <w:sz w:val="24"/>
            <w:szCs w:val="24"/>
          </w:rPr>
          <w:delText>, for c</w:delText>
        </w:r>
      </w:del>
      <w:ins w:id="1791" w:author="Mike A Swatek" w:date="2014-02-22T14:08:00Z">
        <w:r>
          <w:rPr>
            <w:sz w:val="24"/>
            <w:szCs w:val="24"/>
          </w:rPr>
          <w:t>C</w:t>
        </w:r>
      </w:ins>
      <w:r>
        <w:rPr>
          <w:sz w:val="24"/>
          <w:szCs w:val="24"/>
        </w:rPr>
        <w:t xml:space="preserve">onfiscation would give the aggressors </w:t>
      </w:r>
      <w:del w:id="1792" w:author="Mike A Swatek" w:date="2014-02-22T14:09:00Z">
        <w:r>
          <w:rPr>
            <w:sz w:val="24"/>
            <w:szCs w:val="24"/>
          </w:rPr>
          <w:delText>but little beyond what</w:delText>
        </w:r>
      </w:del>
      <w:ins w:id="1793" w:author="Mike A Swatek" w:date="2014-02-22T14:09:00Z">
        <w:r>
          <w:rPr>
            <w:sz w:val="24"/>
            <w:szCs w:val="24"/>
          </w:rPr>
          <w:t>little more than</w:t>
        </w:r>
      </w:ins>
      <w:r>
        <w:rPr>
          <w:sz w:val="24"/>
          <w:szCs w:val="24"/>
        </w:rPr>
        <w:t xml:space="preserve"> they already had</w:t>
      </w:r>
      <w:ins w:id="1794" w:author="Mike A Swatek" w:date="2014-02-22T14:09:00Z">
        <w:r>
          <w:rPr>
            <w:sz w:val="24"/>
            <w:szCs w:val="24"/>
          </w:rPr>
          <w:t xml:space="preserve">.  </w:t>
        </w:r>
      </w:ins>
      <w:del w:id="1795" w:author="Mike A Swatek" w:date="2014-02-22T14:09:00Z">
        <w:r>
          <w:rPr>
            <w:sz w:val="24"/>
            <w:szCs w:val="24"/>
          </w:rPr>
          <w:delText>; t</w:delText>
        </w:r>
      </w:del>
      <w:ins w:id="1796" w:author="Mike A Swatek" w:date="2014-02-22T14:09:00Z">
        <w:r>
          <w:rPr>
            <w:sz w:val="24"/>
            <w:szCs w:val="24"/>
          </w:rPr>
          <w:t>T</w:t>
        </w:r>
      </w:ins>
      <w:r>
        <w:rPr>
          <w:sz w:val="24"/>
          <w:szCs w:val="24"/>
        </w:rPr>
        <w:t xml:space="preserve">he most that could come </w:t>
      </w:r>
      <w:del w:id="1797" w:author="Mike A Swatek" w:date="2014-02-22T14:09:00Z">
        <w:r>
          <w:rPr>
            <w:sz w:val="24"/>
            <w:szCs w:val="24"/>
          </w:rPr>
          <w:delText xml:space="preserve">of </w:delText>
        </w:r>
      </w:del>
      <w:ins w:id="1798" w:author="Mike A Swatek" w:date="2014-02-22T14:09:00Z">
        <w:r>
          <w:rPr>
            <w:sz w:val="24"/>
            <w:szCs w:val="24"/>
          </w:rPr>
          <w:t xml:space="preserve">from </w:t>
        </w:r>
      </w:ins>
      <w:r>
        <w:rPr>
          <w:sz w:val="24"/>
          <w:szCs w:val="24"/>
        </w:rPr>
        <w:t xml:space="preserve">it would be the satisfaction </w:t>
      </w:r>
      <w:del w:id="1799" w:author="Mike A Swatek" w:date="2014-02-22T14:10:00Z">
        <w:r>
          <w:rPr>
            <w:sz w:val="24"/>
            <w:szCs w:val="24"/>
          </w:rPr>
          <w:delText xml:space="preserve">of </w:delText>
        </w:r>
      </w:del>
      <w:ins w:id="1800" w:author="Mike A Swatek" w:date="2014-02-22T14:10:00Z">
        <w:r>
          <w:rPr>
            <w:sz w:val="24"/>
            <w:szCs w:val="24"/>
          </w:rPr>
          <w:t xml:space="preserve">from </w:t>
        </w:r>
      </w:ins>
      <w:r>
        <w:rPr>
          <w:sz w:val="24"/>
          <w:szCs w:val="24"/>
        </w:rPr>
        <w:t xml:space="preserve">some sort of feud. For </w:t>
      </w:r>
      <w:del w:id="1801" w:author="Mike A Swatek" w:date="2014-02-22T14:11:00Z">
        <w:r>
          <w:rPr>
            <w:sz w:val="24"/>
            <w:szCs w:val="24"/>
          </w:rPr>
          <w:delText xml:space="preserve">like </w:delText>
        </w:r>
      </w:del>
      <w:ins w:id="1802" w:author="Mike A Swatek" w:date="2014-02-22T14:11:00Z">
        <w:r>
          <w:rPr>
            <w:sz w:val="24"/>
            <w:szCs w:val="24"/>
          </w:rPr>
          <w:t xml:space="preserve">similar </w:t>
        </w:r>
      </w:ins>
      <w:r>
        <w:rPr>
          <w:sz w:val="24"/>
          <w:szCs w:val="24"/>
        </w:rPr>
        <w:t>reasons</w:t>
      </w:r>
      <w:ins w:id="1803" w:author="Mike A Swatek" w:date="2014-02-22T14:11:00Z">
        <w:r>
          <w:rPr>
            <w:sz w:val="24"/>
            <w:szCs w:val="24"/>
          </w:rPr>
          <w:t>,</w:t>
        </w:r>
      </w:ins>
      <w:r>
        <w:rPr>
          <w:sz w:val="24"/>
          <w:szCs w:val="24"/>
        </w:rPr>
        <w:t xml:space="preserve"> primitive peasants never formed a State. The economic accumulations of their neighbo</w:t>
      </w:r>
      <w:del w:id="1804" w:author="Mike A Swatek" w:date="2014-02-22T14:11:00Z">
        <w:r>
          <w:rPr>
            <w:sz w:val="24"/>
            <w:szCs w:val="24"/>
          </w:rPr>
          <w:delText>u</w:delText>
        </w:r>
      </w:del>
      <w:r>
        <w:rPr>
          <w:sz w:val="24"/>
          <w:szCs w:val="24"/>
        </w:rPr>
        <w:t xml:space="preserve">rs were too </w:t>
      </w:r>
      <w:del w:id="1805" w:author="Mike A Swatek" w:date="2014-02-22T14:12:00Z">
        <w:r>
          <w:rPr>
            <w:sz w:val="24"/>
            <w:szCs w:val="24"/>
          </w:rPr>
          <w:delText xml:space="preserve">slight </w:delText>
        </w:r>
      </w:del>
      <w:ins w:id="1806" w:author="Mike A Swatek" w:date="2014-02-22T14:12:00Z">
        <w:r>
          <w:rPr>
            <w:sz w:val="24"/>
            <w:szCs w:val="24"/>
          </w:rPr>
          <w:t xml:space="preserve">small </w:t>
        </w:r>
      </w:ins>
      <w:r>
        <w:rPr>
          <w:sz w:val="24"/>
          <w:szCs w:val="24"/>
        </w:rPr>
        <w:t>and too perishable to be</w:t>
      </w:r>
      <w:ins w:id="1807" w:author="Mike A Swatek" w:date="2014-02-22T14:12:00Z">
        <w:r>
          <w:rPr>
            <w:sz w:val="24"/>
            <w:szCs w:val="24"/>
          </w:rPr>
          <w:t xml:space="preserve"> of</w:t>
        </w:r>
      </w:ins>
      <w:r>
        <w:rPr>
          <w:sz w:val="24"/>
          <w:szCs w:val="24"/>
        </w:rPr>
        <w:t xml:space="preserve"> interest</w:t>
      </w:r>
      <w:ins w:id="1808" w:author="Mike A Swatek" w:date="2014-02-22T14:12:00Z">
        <w:r>
          <w:rPr>
            <w:sz w:val="24"/>
            <w:szCs w:val="24"/>
          </w:rPr>
          <w:t>.</w:t>
        </w:r>
      </w:ins>
      <w:del w:id="1809" w:author="Mike A Swatek" w:date="2014-02-22T14:12:00Z">
        <w:r>
          <w:rPr>
            <w:sz w:val="24"/>
            <w:szCs w:val="24"/>
          </w:rPr>
          <w:delText>ing;</w:delText>
        </w:r>
      </w:del>
      <w:r>
        <w:rPr>
          <w:sz w:val="24"/>
          <w:szCs w:val="24"/>
        </w:rPr>
        <w:t xml:space="preserve"> </w:t>
      </w:r>
      <w:r>
        <w:rPr>
          <w:vertAlign w:val="superscript"/>
          <w:rPrChange w:id="0" w:author="Mike A Swatek" w:date="2014-02-22T14:12:00Z">
            <w:rPr>
              <w:sz w:val="24"/>
              <w:szCs w:val="24"/>
            </w:rPr>
          </w:rPrChange>
        </w:rPr>
        <w:t>(7)</w:t>
      </w:r>
      <w:r>
        <w:rPr>
          <w:sz w:val="24"/>
          <w:szCs w:val="24"/>
        </w:rPr>
        <w:t xml:space="preserve"> </w:t>
      </w:r>
      <w:del w:id="1811" w:author="Mike A Swatek" w:date="2014-02-22T14:13:00Z">
        <w:r>
          <w:rPr>
            <w:sz w:val="24"/>
            <w:szCs w:val="24"/>
          </w:rPr>
          <w:delText>and e</w:delText>
        </w:r>
      </w:del>
      <w:ins w:id="1812" w:author="Mike A Swatek" w:date="2014-02-22T14:13:00Z">
        <w:r>
          <w:rPr>
            <w:sz w:val="24"/>
            <w:szCs w:val="24"/>
          </w:rPr>
          <w:t>E</w:t>
        </w:r>
      </w:ins>
      <w:r>
        <w:rPr>
          <w:sz w:val="24"/>
          <w:szCs w:val="24"/>
        </w:rPr>
        <w:t>specially with the abundance of free land about, the enslavement of their neighbo</w:t>
      </w:r>
      <w:del w:id="1813" w:author="Mike A Swatek" w:date="2014-02-22T14:14:00Z">
        <w:r>
          <w:rPr>
            <w:sz w:val="24"/>
            <w:szCs w:val="24"/>
          </w:rPr>
          <w:delText>u</w:delText>
        </w:r>
      </w:del>
      <w:r>
        <w:rPr>
          <w:sz w:val="24"/>
          <w:szCs w:val="24"/>
        </w:rPr>
        <w:t xml:space="preserve">rs would be </w:t>
      </w:r>
      <w:del w:id="1814" w:author="Mike A Swatek" w:date="2014-02-22T14:14:00Z">
        <w:r>
          <w:rPr>
            <w:sz w:val="24"/>
            <w:szCs w:val="24"/>
          </w:rPr>
          <w:delText>impracticable</w:delText>
        </w:r>
      </w:del>
      <w:ins w:id="1815" w:author="Mike A Swatek" w:date="2014-02-22T14:14:00Z">
        <w:r>
          <w:rPr>
            <w:sz w:val="24"/>
            <w:szCs w:val="24"/>
          </w:rPr>
          <w:t>unrealistic</w:t>
        </w:r>
      </w:ins>
      <w:r>
        <w:rPr>
          <w:sz w:val="24"/>
          <w:szCs w:val="24"/>
        </w:rPr>
        <w:t xml:space="preserve">, if only for the police-problems involved. </w:t>
      </w:r>
      <w:r>
        <w:rPr>
          <w:vertAlign w:val="superscript"/>
          <w:rPrChange w:id="0" w:author="Mike A Swatek" w:date="2014-02-22T14:14:00Z">
            <w:rPr>
              <w:sz w:val="24"/>
              <w:szCs w:val="24"/>
            </w:rPr>
          </w:rPrChange>
        </w:rPr>
        <w:t>(8)</w:t>
      </w:r>
      <w:r>
        <w:rPr>
          <w:sz w:val="24"/>
          <w:szCs w:val="24"/>
        </w:rPr>
        <w:t xml:space="preserve"> </w:t>
      </w:r>
    </w:p>
    <w:p>
      <w:pPr>
        <w:pStyle w:val="NormalWeb"/>
        <w:rPr>
          <w:sz w:val="24"/>
          <w:szCs w:val="24"/>
          <w:ins w:id="1838" w:author="Mike A Swatek" w:date="2014-02-22T15:01:00Z"/>
        </w:rPr>
      </w:pPr>
      <w:r>
        <w:rPr>
          <w:sz w:val="24"/>
          <w:szCs w:val="24"/>
        </w:rPr>
        <w:t>It</w:t>
      </w:r>
      <w:ins w:id="1817" w:author="Mike A Swatek" w:date="2014-02-22T14:30:00Z">
        <w:r>
          <w:rPr>
            <w:sz w:val="24"/>
            <w:szCs w:val="24"/>
          </w:rPr>
          <w:t>’s</w:t>
        </w:r>
      </w:ins>
      <w:r>
        <w:rPr>
          <w:sz w:val="24"/>
          <w:szCs w:val="24"/>
        </w:rPr>
        <w:t xml:space="preserve"> </w:t>
      </w:r>
      <w:del w:id="1818" w:author="Mike A Swatek" w:date="2014-02-22T14:30:00Z">
        <w:r>
          <w:rPr>
            <w:sz w:val="24"/>
            <w:szCs w:val="24"/>
          </w:rPr>
          <w:delText>may now be easily seen</w:delText>
        </w:r>
      </w:del>
      <w:ins w:id="1819" w:author="Mike A Swatek" w:date="2014-02-22T14:30:00Z">
        <w:r>
          <w:rPr>
            <w:sz w:val="24"/>
            <w:szCs w:val="24"/>
          </w:rPr>
          <w:t>now easy to see</w:t>
        </w:r>
      </w:ins>
      <w:r>
        <w:rPr>
          <w:sz w:val="24"/>
          <w:szCs w:val="24"/>
        </w:rPr>
        <w:t xml:space="preserve"> how great the difference is between the institution of government, as understood by Paine and the Declaration of Independence, and the institution of the State. Government may quite </w:t>
      </w:r>
      <w:del w:id="1820" w:author="Mike A Swatek" w:date="2014-02-22T14:34:00Z">
        <w:r>
          <w:rPr>
            <w:sz w:val="24"/>
            <w:szCs w:val="24"/>
          </w:rPr>
          <w:delText xml:space="preserve">conceivably </w:delText>
        </w:r>
      </w:del>
      <w:ins w:id="1821" w:author="Mike A Swatek" w:date="2014-02-22T14:34:00Z">
        <w:r>
          <w:rPr>
            <w:sz w:val="24"/>
            <w:szCs w:val="24"/>
          </w:rPr>
          <w:t xml:space="preserve">possibly </w:t>
        </w:r>
      </w:ins>
      <w:r>
        <w:rPr>
          <w:sz w:val="24"/>
          <w:szCs w:val="24"/>
        </w:rPr>
        <w:t>have originated as Paine thought it did, or Aristotle, or Hobbes, or Rousseau</w:t>
      </w:r>
      <w:ins w:id="1822" w:author="Mike A Swatek" w:date="2014-02-22T14:34:00Z">
        <w:r>
          <w:rPr>
            <w:sz w:val="24"/>
            <w:szCs w:val="24"/>
          </w:rPr>
          <w:t>.</w:t>
        </w:r>
      </w:ins>
      <w:del w:id="1823" w:author="Mike A Swatek" w:date="2014-02-22T14:34:00Z">
        <w:r>
          <w:rPr>
            <w:sz w:val="24"/>
            <w:szCs w:val="24"/>
          </w:rPr>
          <w:delText>;</w:delText>
        </w:r>
      </w:del>
      <w:r>
        <w:rPr>
          <w:sz w:val="24"/>
          <w:szCs w:val="24"/>
        </w:rPr>
        <w:t xml:space="preserve"> </w:t>
      </w:r>
      <w:del w:id="1824" w:author="Mike A Swatek" w:date="2014-02-22T14:33:00Z">
        <w:r>
          <w:rPr>
            <w:sz w:val="24"/>
            <w:szCs w:val="24"/>
          </w:rPr>
          <w:delText xml:space="preserve">whereas </w:delText>
        </w:r>
      </w:del>
      <w:ins w:id="1825" w:author="Mike A Swatek" w:date="2014-02-22T14:39:00Z">
        <w:r>
          <w:rPr>
            <w:sz w:val="24"/>
            <w:szCs w:val="24"/>
          </w:rPr>
          <w:t>On the contrary</w:t>
        </w:r>
      </w:ins>
      <w:ins w:id="1826" w:author="Mike A Swatek" w:date="2014-02-22T14:33:00Z">
        <w:r>
          <w:rPr>
            <w:sz w:val="24"/>
            <w:szCs w:val="24"/>
          </w:rPr>
          <w:t xml:space="preserve">, </w:t>
        </w:r>
      </w:ins>
      <w:r>
        <w:rPr>
          <w:sz w:val="24"/>
          <w:szCs w:val="24"/>
        </w:rPr>
        <w:t>the State not only never</w:t>
      </w:r>
      <w:del w:id="1827" w:author="Mike A Swatek" w:date="2014-02-22T14:39:00Z">
        <w:r>
          <w:rPr>
            <w:sz w:val="24"/>
            <w:szCs w:val="24"/>
          </w:rPr>
          <w:delText xml:space="preserve"> did</w:delText>
        </w:r>
      </w:del>
      <w:r>
        <w:rPr>
          <w:sz w:val="24"/>
          <w:szCs w:val="24"/>
        </w:rPr>
        <w:t xml:space="preserve"> originate</w:t>
      </w:r>
      <w:ins w:id="1828" w:author="Mike A Swatek" w:date="2014-02-22T14:39:00Z">
        <w:r>
          <w:rPr>
            <w:sz w:val="24"/>
            <w:szCs w:val="24"/>
          </w:rPr>
          <w:t>d</w:t>
        </w:r>
      </w:ins>
      <w:r>
        <w:rPr>
          <w:sz w:val="24"/>
          <w:szCs w:val="24"/>
        </w:rPr>
        <w:t xml:space="preserve"> in any of those ways, but never could have done so. The nature and intention of government, as </w:t>
      </w:r>
      <w:del w:id="1829" w:author="Mike A Swatek" w:date="2014-02-22T14:41:00Z">
        <w:r>
          <w:rPr>
            <w:sz w:val="24"/>
            <w:szCs w:val="24"/>
          </w:rPr>
          <w:delText xml:space="preserve">adduced </w:delText>
        </w:r>
      </w:del>
      <w:ins w:id="1830" w:author="Mike A Swatek" w:date="2014-02-22T14:41:00Z">
        <w:r>
          <w:rPr>
            <w:sz w:val="24"/>
            <w:szCs w:val="24"/>
          </w:rPr>
          <w:t xml:space="preserve">illustrated </w:t>
        </w:r>
      </w:ins>
      <w:r>
        <w:rPr>
          <w:sz w:val="24"/>
          <w:szCs w:val="24"/>
        </w:rPr>
        <w:t xml:space="preserve">by Parkman, Schoolcraft and Spencer, are social. Based on the idea of natural rights, government secures those rights to the individual by strictly </w:t>
      </w:r>
      <w:del w:id="1831" w:author="Mike A Swatek" w:date="2014-02-22T14:42:00Z">
        <w:r>
          <w:rPr>
            <w:sz w:val="24"/>
            <w:szCs w:val="24"/>
          </w:rPr>
          <w:delText xml:space="preserve">negative </w:delText>
        </w:r>
      </w:del>
      <w:ins w:id="1832" w:author="Mike A Swatek" w:date="2014-02-22T14:42:00Z">
        <w:r>
          <w:rPr>
            <w:sz w:val="24"/>
            <w:szCs w:val="24"/>
          </w:rPr>
          <w:t xml:space="preserve">nonaggressive </w:t>
        </w:r>
      </w:ins>
      <w:r>
        <w:rPr>
          <w:sz w:val="24"/>
          <w:szCs w:val="24"/>
        </w:rPr>
        <w:t xml:space="preserve">intervention, making justice costless and easy </w:t>
      </w:r>
      <w:del w:id="1833" w:author="Mike A Swatek" w:date="2014-02-22T14:42:00Z">
        <w:r>
          <w:rPr>
            <w:sz w:val="24"/>
            <w:szCs w:val="24"/>
          </w:rPr>
          <w:delText xml:space="preserve">of </w:delText>
        </w:r>
      </w:del>
      <w:ins w:id="1834" w:author="Mike A Swatek" w:date="2014-02-22T14:42:00Z">
        <w:r>
          <w:rPr>
            <w:sz w:val="24"/>
            <w:szCs w:val="24"/>
          </w:rPr>
          <w:t xml:space="preserve">to </w:t>
        </w:r>
      </w:ins>
      <w:r>
        <w:rPr>
          <w:sz w:val="24"/>
          <w:szCs w:val="24"/>
        </w:rPr>
        <w:t>access</w:t>
      </w:r>
      <w:ins w:id="1835" w:author="Mike A Swatek" w:date="2014-02-22T14:43:00Z">
        <w:r>
          <w:rPr>
            <w:sz w:val="24"/>
            <w:szCs w:val="24"/>
          </w:rPr>
          <w:t xml:space="preserve">. </w:t>
        </w:r>
      </w:ins>
      <w:del w:id="1836" w:author="Mike A Swatek" w:date="2014-02-22T14:43:00Z">
        <w:r>
          <w:rPr>
            <w:sz w:val="24"/>
            <w:szCs w:val="24"/>
          </w:rPr>
          <w:delText>; and b</w:delText>
        </w:r>
      </w:del>
      <w:ins w:id="1837" w:author="Mike A Swatek" w:date="2014-02-22T14:43:00Z">
        <w:r>
          <w:rPr>
            <w:sz w:val="24"/>
            <w:szCs w:val="24"/>
          </w:rPr>
          <w:t>B</w:t>
        </w:r>
      </w:ins>
      <w:r>
        <w:rPr>
          <w:sz w:val="24"/>
          <w:szCs w:val="24"/>
        </w:rPr>
        <w:t xml:space="preserve">eyond that it does not go. </w:t>
      </w:r>
    </w:p>
    <w:p>
      <w:pPr>
        <w:pStyle w:val="NormalWeb"/>
        <w:rPr>
          <w:sz w:val="24"/>
          <w:szCs w:val="24"/>
        </w:rPr>
      </w:pPr>
      <w:r>
        <w:rPr>
          <w:sz w:val="24"/>
          <w:szCs w:val="24"/>
        </w:rPr>
        <w:t xml:space="preserve">The State, on the other hand, both in its </w:t>
      </w:r>
      <w:del w:id="1839" w:author="Mike A Swatek" w:date="2014-02-22T14:43:00Z">
        <w:r>
          <w:rPr>
            <w:sz w:val="24"/>
            <w:szCs w:val="24"/>
          </w:rPr>
          <w:delText xml:space="preserve">genesis </w:delText>
        </w:r>
      </w:del>
      <w:ins w:id="1840" w:author="Mike A Swatek" w:date="2014-02-22T14:43:00Z">
        <w:r>
          <w:rPr>
            <w:sz w:val="24"/>
            <w:szCs w:val="24"/>
          </w:rPr>
          <w:t xml:space="preserve">creation </w:t>
        </w:r>
      </w:ins>
      <w:r>
        <w:rPr>
          <w:sz w:val="24"/>
          <w:szCs w:val="24"/>
        </w:rPr>
        <w:t>and by its primary intention, is purely anti-social. It</w:t>
      </w:r>
      <w:ins w:id="1841" w:author="Mike A Swatek" w:date="2014-02-22T14:44:00Z">
        <w:r>
          <w:rPr>
            <w:sz w:val="24"/>
            <w:szCs w:val="24"/>
          </w:rPr>
          <w:t>’</w:t>
        </w:r>
      </w:ins>
      <w:del w:id="1842" w:author="Mike A Swatek" w:date="2014-02-22T14:44:00Z">
        <w:r>
          <w:rPr>
            <w:sz w:val="24"/>
            <w:szCs w:val="24"/>
          </w:rPr>
          <w:delText xml:space="preserve"> i</w:delText>
        </w:r>
      </w:del>
      <w:r>
        <w:rPr>
          <w:sz w:val="24"/>
          <w:szCs w:val="24"/>
        </w:rPr>
        <w:t>s not based on the idea of natural rights, but</w:t>
      </w:r>
      <w:ins w:id="1843" w:author="Mike A Swatek" w:date="2014-02-22T14:47:00Z">
        <w:r>
          <w:rPr>
            <w:sz w:val="24"/>
            <w:szCs w:val="24"/>
          </w:rPr>
          <w:t xml:space="preserve"> instead,</w:t>
        </w:r>
      </w:ins>
      <w:r>
        <w:rPr>
          <w:sz w:val="24"/>
          <w:szCs w:val="24"/>
        </w:rPr>
        <w:t xml:space="preserve"> on the idea that the individual has no rights except those that the State may </w:t>
      </w:r>
      <w:del w:id="1844" w:author="Mike A Swatek" w:date="2014-02-22T14:45:00Z">
        <w:r>
          <w:rPr>
            <w:sz w:val="24"/>
            <w:szCs w:val="24"/>
          </w:rPr>
          <w:delText xml:space="preserve">provisionally </w:delText>
        </w:r>
      </w:del>
      <w:ins w:id="1845" w:author="Mike A Swatek" w:date="2014-02-22T14:45:00Z">
        <w:r>
          <w:rPr>
            <w:sz w:val="24"/>
            <w:szCs w:val="24"/>
          </w:rPr>
          <w:t xml:space="preserve">conditionally </w:t>
        </w:r>
      </w:ins>
      <w:r>
        <w:rPr>
          <w:sz w:val="24"/>
          <w:szCs w:val="24"/>
        </w:rPr>
        <w:t xml:space="preserve">grant him. It has always made justice costly and difficult </w:t>
      </w:r>
      <w:del w:id="1846" w:author="Mike A Swatek" w:date="2014-02-22T14:45:00Z">
        <w:r>
          <w:rPr>
            <w:sz w:val="24"/>
            <w:szCs w:val="24"/>
          </w:rPr>
          <w:delText xml:space="preserve">of </w:delText>
        </w:r>
      </w:del>
      <w:ins w:id="1847" w:author="Mike A Swatek" w:date="2014-02-22T14:45:00Z">
        <w:r>
          <w:rPr>
            <w:sz w:val="24"/>
            <w:szCs w:val="24"/>
          </w:rPr>
          <w:t xml:space="preserve">to </w:t>
        </w:r>
      </w:ins>
      <w:r>
        <w:rPr>
          <w:sz w:val="24"/>
          <w:szCs w:val="24"/>
        </w:rPr>
        <w:t xml:space="preserve">access, and has </w:t>
      </w:r>
      <w:del w:id="1848" w:author="Mike A Swatek" w:date="2014-02-22T14:45:00Z">
        <w:r>
          <w:rPr>
            <w:sz w:val="24"/>
            <w:szCs w:val="24"/>
          </w:rPr>
          <w:delText xml:space="preserve">invariably </w:delText>
        </w:r>
      </w:del>
      <w:ins w:id="1849" w:author="Mike A Swatek" w:date="2014-02-22T14:45:00Z">
        <w:r>
          <w:rPr>
            <w:sz w:val="24"/>
            <w:szCs w:val="24"/>
          </w:rPr>
          <w:t xml:space="preserve">always </w:t>
        </w:r>
      </w:ins>
      <w:r>
        <w:rPr>
          <w:sz w:val="24"/>
          <w:szCs w:val="24"/>
        </w:rPr>
        <w:t xml:space="preserve">held itself above justice and common morality whenever it could </w:t>
      </w:r>
      <w:del w:id="1850" w:author="Mike A Swatek" w:date="2014-02-22T14:46:00Z">
        <w:r>
          <w:rPr>
            <w:sz w:val="24"/>
            <w:szCs w:val="24"/>
          </w:rPr>
          <w:delText xml:space="preserve">advantage </w:delText>
        </w:r>
      </w:del>
      <w:ins w:id="1851" w:author="Mike A Swatek" w:date="2014-02-22T14:46:00Z">
        <w:r>
          <w:rPr>
            <w:sz w:val="24"/>
            <w:szCs w:val="24"/>
          </w:rPr>
          <w:t xml:space="preserve">benefit </w:t>
        </w:r>
      </w:ins>
      <w:r>
        <w:rPr>
          <w:sz w:val="24"/>
          <w:szCs w:val="24"/>
        </w:rPr>
        <w:t xml:space="preserve">itself by so doing. </w:t>
      </w:r>
      <w:r>
        <w:rPr>
          <w:vertAlign w:val="superscript"/>
          <w:rPrChange w:id="0" w:author="Mike A Swatek" w:date="2014-02-22T14:46:00Z">
            <w:rPr>
              <w:sz w:val="24"/>
              <w:szCs w:val="24"/>
            </w:rPr>
          </w:rPrChange>
        </w:rPr>
        <w:t>(9)</w:t>
      </w:r>
      <w:r>
        <w:rPr>
          <w:sz w:val="24"/>
          <w:szCs w:val="24"/>
        </w:rPr>
        <w:t xml:space="preserve"> So</w:t>
      </w:r>
      <w:ins w:id="1853" w:author="Mike A Swatek" w:date="2014-02-22T14:48:00Z">
        <w:r>
          <w:rPr>
            <w:sz w:val="24"/>
            <w:szCs w:val="24"/>
          </w:rPr>
          <w:t>,</w:t>
        </w:r>
      </w:ins>
      <w:r>
        <w:rPr>
          <w:sz w:val="24"/>
          <w:szCs w:val="24"/>
        </w:rPr>
        <w:t xml:space="preserve"> far from encouraging a wholesome development of social power, it has </w:t>
      </w:r>
      <w:del w:id="1854" w:author="Mike A Swatek" w:date="2014-02-22T14:49:00Z">
        <w:r>
          <w:rPr>
            <w:sz w:val="24"/>
            <w:szCs w:val="24"/>
          </w:rPr>
          <w:delText>invariably</w:delText>
        </w:r>
      </w:del>
      <w:ins w:id="1855" w:author="Mike A Swatek" w:date="2014-02-22T14:49:00Z">
        <w:r>
          <w:rPr>
            <w:sz w:val="24"/>
            <w:szCs w:val="24"/>
          </w:rPr>
          <w:t>always</w:t>
        </w:r>
      </w:ins>
      <w:r>
        <w:rPr>
          <w:sz w:val="24"/>
          <w:szCs w:val="24"/>
        </w:rPr>
        <w:t xml:space="preserve">, as Madison said, </w:t>
      </w:r>
      <w:r>
        <w:rPr>
          <w:sz w:val="24"/>
          <w:szCs w:val="24"/>
          <w:rPrChange w:id="0" w:author="Mike A Swatek" w:date="2014-02-22T14:51:00Z">
            <w:rPr>
              <w:sz w:val="24"/>
              <w:u w:val="single"/>
              <w:szCs w:val="24"/>
              <w:color w:val="880000"/>
            </w:rPr>
          </w:rPrChange>
        </w:rPr>
        <w:t>turned every contingency into a resource for depleting social power and enhancing State power</w:t>
      </w:r>
      <w:r>
        <w:rPr>
          <w:sz w:val="24"/>
          <w:szCs w:val="24"/>
        </w:rPr>
        <w:t xml:space="preserve">. </w:t>
      </w:r>
      <w:r>
        <w:rPr>
          <w:vertAlign w:val="superscript"/>
          <w:rPrChange w:id="0" w:author="Mike A Swatek" w:date="2014-02-22T14:49:00Z">
            <w:rPr>
              <w:sz w:val="24"/>
              <w:szCs w:val="24"/>
            </w:rPr>
          </w:rPrChange>
        </w:rPr>
        <w:t>(10)</w:t>
      </w:r>
      <w:r>
        <w:rPr>
          <w:sz w:val="24"/>
          <w:szCs w:val="24"/>
        </w:rPr>
        <w:t xml:space="preserve"> As Dr. Sigmund Freud has observed, it can</w:t>
      </w:r>
      <w:del w:id="1858" w:author="Mike A Swatek" w:date="2014-02-22T14:51:00Z">
        <w:r>
          <w:rPr>
            <w:sz w:val="24"/>
            <w:szCs w:val="24"/>
          </w:rPr>
          <w:delText xml:space="preserve"> </w:delText>
        </w:r>
      </w:del>
      <w:r>
        <w:rPr>
          <w:sz w:val="24"/>
          <w:szCs w:val="24"/>
        </w:rPr>
        <w:t>not even be said that the State has ever shown any disposition to suppress crime, but only to safeguard its own monopoly of crime. In Russia and Germany, for example, we</w:t>
      </w:r>
      <w:ins w:id="1859" w:author="Mike A Swatek" w:date="2014-02-22T14:52:00Z">
        <w:r>
          <w:rPr>
            <w:sz w:val="24"/>
            <w:szCs w:val="24"/>
          </w:rPr>
          <w:t>’</w:t>
        </w:r>
      </w:ins>
      <w:del w:id="1860" w:author="Mike A Swatek" w:date="2014-02-22T14:52:00Z">
        <w:r>
          <w:rPr>
            <w:sz w:val="24"/>
            <w:szCs w:val="24"/>
          </w:rPr>
          <w:delText xml:space="preserve"> ha</w:delText>
        </w:r>
      </w:del>
      <w:r>
        <w:rPr>
          <w:sz w:val="24"/>
          <w:szCs w:val="24"/>
        </w:rPr>
        <w:t xml:space="preserve">ve lately seen the State moving with great </w:t>
      </w:r>
      <w:del w:id="1861" w:author="Mike A Swatek" w:date="2014-02-22T14:53:00Z">
        <w:r>
          <w:rPr>
            <w:sz w:val="24"/>
            <w:szCs w:val="24"/>
          </w:rPr>
          <w:delText xml:space="preserve">alacrity </w:delText>
        </w:r>
      </w:del>
      <w:ins w:id="1862" w:author="Mike A Swatek" w:date="2014-02-22T14:53:00Z">
        <w:r>
          <w:rPr>
            <w:sz w:val="24"/>
            <w:szCs w:val="24"/>
          </w:rPr>
          <w:t xml:space="preserve">enthusiasm </w:t>
        </w:r>
      </w:ins>
      <w:r>
        <w:rPr>
          <w:sz w:val="24"/>
          <w:szCs w:val="24"/>
        </w:rPr>
        <w:t xml:space="preserve">against </w:t>
      </w:r>
      <w:del w:id="1863" w:author="Mike A Swatek" w:date="2014-02-22T14:54:00Z">
        <w:r>
          <w:rPr>
            <w:sz w:val="24"/>
            <w:szCs w:val="24"/>
          </w:rPr>
          <w:delText xml:space="preserve">infringement </w:delText>
        </w:r>
      </w:del>
      <w:ins w:id="1864" w:author="Mike A Swatek" w:date="2014-02-22T14:54:00Z">
        <w:r>
          <w:rPr>
            <w:sz w:val="24"/>
            <w:szCs w:val="24"/>
          </w:rPr>
          <w:t xml:space="preserve">invasion </w:t>
        </w:r>
      </w:ins>
      <w:r>
        <w:rPr>
          <w:sz w:val="24"/>
          <w:szCs w:val="24"/>
        </w:rPr>
        <w:t xml:space="preserve">of its monopoly by private persons, while at the same time exercising that monopoly with </w:t>
      </w:r>
      <w:del w:id="1865" w:author="Mike A Swatek" w:date="2014-02-22T14:55:00Z">
        <w:r>
          <w:rPr>
            <w:sz w:val="24"/>
            <w:szCs w:val="24"/>
          </w:rPr>
          <w:delText xml:space="preserve">unconscionable </w:delText>
        </w:r>
      </w:del>
      <w:ins w:id="1866" w:author="Mike A Swatek" w:date="2014-02-22T14:55:00Z">
        <w:r>
          <w:rPr>
            <w:sz w:val="24"/>
            <w:szCs w:val="24"/>
          </w:rPr>
          <w:t xml:space="preserve">immoral </w:t>
        </w:r>
      </w:ins>
      <w:r>
        <w:rPr>
          <w:sz w:val="24"/>
          <w:szCs w:val="24"/>
        </w:rPr>
        <w:t xml:space="preserve">ruthlessness. </w:t>
      </w:r>
      <w:del w:id="1867" w:author="Mike A Swatek" w:date="2014-02-22T14:56:00Z">
        <w:r>
          <w:rPr>
            <w:sz w:val="24"/>
            <w:szCs w:val="24"/>
          </w:rPr>
          <w:delText xml:space="preserve">Taking </w:delText>
        </w:r>
      </w:del>
      <w:ins w:id="1868" w:author="Mike A Swatek" w:date="2014-02-22T14:56:00Z">
        <w:r>
          <w:rPr>
            <w:sz w:val="24"/>
            <w:szCs w:val="24"/>
          </w:rPr>
          <w:t xml:space="preserve">Observing </w:t>
        </w:r>
      </w:ins>
      <w:r>
        <w:rPr>
          <w:sz w:val="24"/>
          <w:szCs w:val="24"/>
        </w:rPr>
        <w:t xml:space="preserve">the State wherever found, </w:t>
      </w:r>
      <w:del w:id="1869" w:author="Mike A Swatek" w:date="2014-02-22T14:58:00Z">
        <w:r>
          <w:rPr>
            <w:sz w:val="24"/>
            <w:szCs w:val="24"/>
          </w:rPr>
          <w:delText>striking into</w:delText>
        </w:r>
      </w:del>
      <w:ins w:id="1870" w:author="Mike A Swatek" w:date="2014-02-22T14:58:00Z">
        <w:r>
          <w:rPr>
            <w:sz w:val="24"/>
            <w:szCs w:val="24"/>
          </w:rPr>
          <w:t>interrupting</w:t>
        </w:r>
      </w:ins>
      <w:r>
        <w:rPr>
          <w:sz w:val="24"/>
          <w:szCs w:val="24"/>
        </w:rPr>
        <w:t xml:space="preserve"> its history at any point, one sees no way to differentiate the activities of its founders, administrators and beneficiaries from those of a professional-criminal class. </w:t>
      </w:r>
    </w:p>
    <w:p>
      <w:pPr>
        <w:pStyle w:val="NormalWeb"/>
        <w:rPr>
          <w:sz w:val="24"/>
          <w:szCs w:val="24"/>
        </w:rPr>
      </w:pPr>
      <w:ins w:id="1871" w:author="Mike A Swatek" w:date="2014-02-21T16:01:00Z">
        <w:r>
          <w:rPr>
            <w:sz w:val="24"/>
            <w:szCs w:val="24"/>
          </w:rPr>
        </w:r>
      </w:ins>
    </w:p>
    <w:p>
      <w:pPr>
        <w:pStyle w:val="NormalWeb"/>
        <w:rPr>
          <w:sz w:val="24"/>
          <w:szCs w:val="24"/>
        </w:rPr>
      </w:pPr>
      <w:r>
        <w:rPr>
          <w:sz w:val="24"/>
          <w:szCs w:val="24"/>
        </w:rPr>
      </w:r>
    </w:p>
    <w:p>
      <w:pPr>
        <w:pStyle w:val="NormalWeb"/>
        <w:jc w:val="center"/>
        <w:pPrChange w:id="0" w:author="Mike A Swatek" w:date="2014-02-21T16:01:00Z"/>
        <w:rPr>
          <w:sz w:val="24"/>
          <w:szCs w:val="24"/>
        </w:rPr>
      </w:pPr>
      <w:r>
        <w:rPr>
          <w:b/>
          <w:bCs/>
          <w:sz w:val="24"/>
          <w:szCs w:val="24"/>
        </w:rPr>
        <w:t>III</w:t>
      </w:r>
    </w:p>
    <w:p>
      <w:pPr>
        <w:pStyle w:val="NormalWeb"/>
        <w:rPr>
          <w:sz w:val="24"/>
          <w:szCs w:val="24"/>
        </w:rPr>
      </w:pPr>
      <w:r>
        <w:rPr>
          <w:sz w:val="24"/>
          <w:szCs w:val="24"/>
        </w:rPr>
        <w:t xml:space="preserve">Such are the </w:t>
      </w:r>
      <w:del w:id="1872" w:author="Mike A Swatek" w:date="2014-02-22T15:08:00Z">
        <w:r>
          <w:rPr>
            <w:sz w:val="24"/>
            <w:szCs w:val="24"/>
          </w:rPr>
          <w:delText xml:space="preserve">antecedents </w:delText>
        </w:r>
      </w:del>
      <w:ins w:id="1873" w:author="Mike A Swatek" w:date="2014-02-22T15:08:00Z">
        <w:r>
          <w:rPr>
            <w:sz w:val="24"/>
            <w:szCs w:val="24"/>
          </w:rPr>
          <w:t xml:space="preserve">preceding circumstance </w:t>
        </w:r>
      </w:ins>
      <w:r>
        <w:rPr>
          <w:sz w:val="24"/>
          <w:szCs w:val="24"/>
        </w:rPr>
        <w:t>of the institution which is everywhere now so busily converting</w:t>
      </w:r>
      <w:ins w:id="1874" w:author="Mike A Swatek" w:date="2014-02-22T15:10:00Z">
        <w:r>
          <w:rPr>
            <w:sz w:val="24"/>
            <w:szCs w:val="24"/>
          </w:rPr>
          <w:t xml:space="preserve"> massive amounts of</w:t>
        </w:r>
      </w:ins>
      <w:r>
        <w:rPr>
          <w:sz w:val="24"/>
          <w:szCs w:val="24"/>
        </w:rPr>
        <w:t xml:space="preserve"> social power </w:t>
      </w:r>
      <w:del w:id="1875" w:author="Mike A Swatek" w:date="2014-02-22T15:11:00Z">
        <w:r>
          <w:rPr>
            <w:sz w:val="24"/>
            <w:szCs w:val="24"/>
          </w:rPr>
          <w:delText xml:space="preserve">by wholesale </w:delText>
        </w:r>
      </w:del>
      <w:r>
        <w:rPr>
          <w:sz w:val="24"/>
          <w:szCs w:val="24"/>
        </w:rPr>
        <w:t xml:space="preserve">into State power. </w:t>
      </w:r>
      <w:r>
        <w:rPr>
          <w:vertAlign w:val="superscript"/>
          <w:rPrChange w:id="0" w:author="Mike A Swatek" w:date="2014-02-22T15:36:00Z">
            <w:rPr>
              <w:sz w:val="24"/>
              <w:szCs w:val="24"/>
            </w:rPr>
          </w:rPrChange>
        </w:rPr>
        <w:t>(11)</w:t>
      </w:r>
      <w:r>
        <w:rPr>
          <w:sz w:val="24"/>
          <w:szCs w:val="24"/>
        </w:rPr>
        <w:t xml:space="preserve"> The recognition of them goes a long way towards </w:t>
      </w:r>
      <w:del w:id="1877" w:author="Mike A Swatek" w:date="2014-02-22T15:13:00Z">
        <w:r>
          <w:rPr>
            <w:sz w:val="24"/>
            <w:szCs w:val="24"/>
          </w:rPr>
          <w:delText xml:space="preserve">resolving </w:delText>
        </w:r>
      </w:del>
      <w:ins w:id="1878" w:author="Mike A Swatek" w:date="2014-02-22T15:13:00Z">
        <w:r>
          <w:rPr>
            <w:sz w:val="24"/>
            <w:szCs w:val="24"/>
          </w:rPr>
          <w:t xml:space="preserve">understanding </w:t>
        </w:r>
      </w:ins>
      <w:r>
        <w:rPr>
          <w:sz w:val="24"/>
          <w:szCs w:val="24"/>
        </w:rPr>
        <w:t xml:space="preserve">most, if not all, of the apparent </w:t>
      </w:r>
      <w:del w:id="1879" w:author="Mike A Swatek" w:date="2014-02-22T15:14:00Z">
        <w:r>
          <w:rPr>
            <w:sz w:val="24"/>
            <w:szCs w:val="24"/>
          </w:rPr>
          <w:delText xml:space="preserve">anomalies </w:delText>
        </w:r>
      </w:del>
      <w:ins w:id="1880" w:author="Mike A Swatek" w:date="2014-02-22T15:14:00Z">
        <w:r>
          <w:rPr>
            <w:sz w:val="24"/>
            <w:szCs w:val="24"/>
          </w:rPr>
          <w:t xml:space="preserve">inconsistencies </w:t>
        </w:r>
      </w:ins>
      <w:r>
        <w:rPr>
          <w:sz w:val="24"/>
          <w:szCs w:val="24"/>
        </w:rPr>
        <w:t xml:space="preserve">which the </w:t>
      </w:r>
      <w:del w:id="1881" w:author="Mike A Swatek" w:date="2014-02-22T15:15:00Z">
        <w:r>
          <w:rPr>
            <w:sz w:val="24"/>
            <w:szCs w:val="24"/>
          </w:rPr>
          <w:delText xml:space="preserve">conduct </w:delText>
        </w:r>
      </w:del>
      <w:ins w:id="1882" w:author="Mike A Swatek" w:date="2014-02-22T15:15:00Z">
        <w:r>
          <w:rPr>
            <w:sz w:val="24"/>
            <w:szCs w:val="24"/>
          </w:rPr>
          <w:t xml:space="preserve">behavior </w:t>
        </w:r>
      </w:ins>
      <w:r>
        <w:rPr>
          <w:sz w:val="24"/>
          <w:szCs w:val="24"/>
        </w:rPr>
        <w:t xml:space="preserve">of the modern State exhibits. It is of great help, for example, in </w:t>
      </w:r>
      <w:del w:id="1883" w:author="Mike A Swatek" w:date="2014-02-22T15:27:00Z">
        <w:r>
          <w:rPr>
            <w:sz w:val="24"/>
            <w:szCs w:val="24"/>
          </w:rPr>
          <w:delText>accounting for</w:delText>
        </w:r>
      </w:del>
      <w:ins w:id="1884" w:author="Mike A Swatek" w:date="2014-02-22T15:27:00Z">
        <w:r>
          <w:rPr>
            <w:sz w:val="24"/>
            <w:szCs w:val="24"/>
          </w:rPr>
          <w:t>explaining</w:t>
        </w:r>
      </w:ins>
      <w:r>
        <w:rPr>
          <w:sz w:val="24"/>
          <w:szCs w:val="24"/>
        </w:rPr>
        <w:t xml:space="preserve"> the open and </w:t>
      </w:r>
      <w:del w:id="1885" w:author="Mike A Swatek" w:date="2014-02-22T15:19:00Z">
        <w:r>
          <w:rPr>
            <w:sz w:val="24"/>
            <w:szCs w:val="24"/>
          </w:rPr>
          <w:delText xml:space="preserve">notorious </w:delText>
        </w:r>
      </w:del>
      <w:ins w:id="1886" w:author="Mike A Swatek" w:date="2014-02-22T15:19:00Z">
        <w:r>
          <w:rPr>
            <w:sz w:val="24"/>
            <w:szCs w:val="24"/>
          </w:rPr>
          <w:t xml:space="preserve">obvious </w:t>
        </w:r>
      </w:ins>
      <w:r>
        <w:rPr>
          <w:sz w:val="24"/>
          <w:szCs w:val="24"/>
        </w:rPr>
        <w:t xml:space="preserve">fact that the State always moves slowly and grudgingly towards any purpose that </w:t>
      </w:r>
      <w:del w:id="1887" w:author="Mike A Swatek" w:date="2014-02-22T15:20:00Z">
        <w:r>
          <w:rPr>
            <w:sz w:val="24"/>
            <w:szCs w:val="24"/>
          </w:rPr>
          <w:delText xml:space="preserve">accrues </w:delText>
        </w:r>
      </w:del>
      <w:ins w:id="1888" w:author="Mike A Swatek" w:date="2014-02-22T15:20:00Z">
        <w:r>
          <w:rPr>
            <w:sz w:val="24"/>
            <w:szCs w:val="24"/>
          </w:rPr>
          <w:t xml:space="preserve">accumulates </w:t>
        </w:r>
      </w:ins>
      <w:r>
        <w:rPr>
          <w:sz w:val="24"/>
          <w:szCs w:val="24"/>
        </w:rPr>
        <w:t xml:space="preserve">to society's advantage, but moves rapidly and with </w:t>
      </w:r>
      <w:del w:id="1889" w:author="Mike A Swatek" w:date="2014-02-22T15:21:00Z">
        <w:r>
          <w:rPr>
            <w:sz w:val="24"/>
            <w:szCs w:val="24"/>
          </w:rPr>
          <w:delText xml:space="preserve">alacrity </w:delText>
        </w:r>
      </w:del>
      <w:ins w:id="1890" w:author="Mike A Swatek" w:date="2014-02-22T15:21:00Z">
        <w:r>
          <w:rPr>
            <w:sz w:val="24"/>
            <w:szCs w:val="24"/>
          </w:rPr>
          <w:t xml:space="preserve">enthusiasm </w:t>
        </w:r>
      </w:ins>
      <w:r>
        <w:rPr>
          <w:sz w:val="24"/>
          <w:szCs w:val="24"/>
        </w:rPr>
        <w:t xml:space="preserve">towards one that </w:t>
      </w:r>
      <w:del w:id="1891" w:author="Mike A Swatek" w:date="2014-02-22T15:22:00Z">
        <w:r>
          <w:rPr>
            <w:sz w:val="24"/>
            <w:szCs w:val="24"/>
          </w:rPr>
          <w:delText xml:space="preserve">accrues </w:delText>
        </w:r>
      </w:del>
      <w:ins w:id="1892" w:author="Mike A Swatek" w:date="2014-02-22T15:22:00Z">
        <w:r>
          <w:rPr>
            <w:sz w:val="24"/>
            <w:szCs w:val="24"/>
          </w:rPr>
          <w:t>increases</w:t>
        </w:r>
      </w:ins>
      <w:del w:id="1893" w:author="Mike A Swatek" w:date="2014-02-22T15:22:00Z">
        <w:r>
          <w:rPr>
            <w:sz w:val="24"/>
            <w:szCs w:val="24"/>
          </w:rPr>
          <w:delText>to</w:delText>
        </w:r>
      </w:del>
      <w:r>
        <w:rPr>
          <w:sz w:val="24"/>
          <w:szCs w:val="24"/>
        </w:rPr>
        <w:t xml:space="preserve"> its own advantage</w:t>
      </w:r>
      <w:ins w:id="1894" w:author="Mike A Swatek" w:date="2014-02-22T15:28:00Z">
        <w:r>
          <w:rPr>
            <w:sz w:val="24"/>
            <w:szCs w:val="24"/>
          </w:rPr>
          <w:t xml:space="preserve">. </w:t>
        </w:r>
      </w:ins>
      <w:del w:id="1895" w:author="Mike A Swatek" w:date="2014-02-22T15:28:00Z">
        <w:r>
          <w:rPr>
            <w:sz w:val="24"/>
            <w:szCs w:val="24"/>
          </w:rPr>
          <w:delText>; n</w:delText>
        </w:r>
      </w:del>
      <w:ins w:id="1896" w:author="Mike A Swatek" w:date="2014-02-22T15:28:00Z">
        <w:r>
          <w:rPr>
            <w:sz w:val="24"/>
            <w:szCs w:val="24"/>
          </w:rPr>
          <w:t>N</w:t>
        </w:r>
      </w:ins>
      <w:r>
        <w:rPr>
          <w:sz w:val="24"/>
          <w:szCs w:val="24"/>
        </w:rPr>
        <w:t>or does it ever move towards social purposes on its own initiative, but only under heavy pressure</w:t>
      </w:r>
      <w:del w:id="1897" w:author="Mike A Swatek" w:date="2014-02-22T15:28:00Z">
        <w:r>
          <w:rPr>
            <w:sz w:val="24"/>
            <w:szCs w:val="24"/>
          </w:rPr>
          <w:delText>, w</w:delText>
        </w:r>
      </w:del>
      <w:ins w:id="1898" w:author="Mike A Swatek" w:date="2014-02-22T15:28:00Z">
        <w:r>
          <w:rPr>
            <w:sz w:val="24"/>
            <w:szCs w:val="24"/>
          </w:rPr>
          <w:t>. Meanw</w:t>
        </w:r>
      </w:ins>
      <w:r>
        <w:rPr>
          <w:sz w:val="24"/>
          <w:szCs w:val="24"/>
        </w:rPr>
        <w:t>hile</w:t>
      </w:r>
      <w:ins w:id="1899" w:author="Mike A Swatek" w:date="2014-02-22T15:29:00Z">
        <w:r>
          <w:rPr>
            <w:sz w:val="24"/>
            <w:szCs w:val="24"/>
          </w:rPr>
          <w:t>,</w:t>
        </w:r>
      </w:ins>
      <w:r>
        <w:rPr>
          <w:sz w:val="24"/>
          <w:szCs w:val="24"/>
        </w:rPr>
        <w:t xml:space="preserve"> its motion towards anti-social purposes is self-</w:t>
      </w:r>
      <w:del w:id="1900" w:author="Mike A Swatek" w:date="2014-02-22T15:32:00Z">
        <w:r>
          <w:rPr>
            <w:sz w:val="24"/>
            <w:szCs w:val="24"/>
          </w:rPr>
          <w:delText>sprung</w:delText>
        </w:r>
      </w:del>
      <w:ins w:id="1901" w:author="Mike A Swatek" w:date="2014-02-22T16:01:00Z">
        <w:r>
          <w:rPr>
            <w:sz w:val="24"/>
            <w:szCs w:val="24"/>
          </w:rPr>
          <w:t>originated</w:t>
        </w:r>
      </w:ins>
      <w:r>
        <w:rPr>
          <w:sz w:val="24"/>
          <w:szCs w:val="24"/>
        </w:rPr>
        <w:t xml:space="preserve">. </w:t>
      </w:r>
    </w:p>
    <w:p>
      <w:pPr>
        <w:pStyle w:val="NormalWeb"/>
        <w:rPr>
          <w:sz w:val="24"/>
          <w:szCs w:val="24"/>
        </w:rPr>
      </w:pPr>
      <w:r>
        <w:rPr>
          <w:sz w:val="24"/>
          <w:szCs w:val="24"/>
        </w:rPr>
        <w:t xml:space="preserve">Englishmen of the last century </w:t>
      </w:r>
      <w:del w:id="1902" w:author="Mike A Swatek" w:date="2014-02-22T16:02:00Z">
        <w:r>
          <w:rPr>
            <w:sz w:val="24"/>
            <w:szCs w:val="24"/>
          </w:rPr>
          <w:delText xml:space="preserve">remarked </w:delText>
        </w:r>
      </w:del>
      <w:ins w:id="1903" w:author="Mike A Swatek" w:date="2014-02-22T16:02:00Z">
        <w:r>
          <w:rPr>
            <w:sz w:val="24"/>
            <w:szCs w:val="24"/>
          </w:rPr>
          <w:t xml:space="preserve">noted </w:t>
        </w:r>
      </w:ins>
      <w:r>
        <w:rPr>
          <w:sz w:val="24"/>
          <w:szCs w:val="24"/>
        </w:rPr>
        <w:t xml:space="preserve">this fact with justifiable anxiety, as they watched the rapid depletion of social power by the British State. One of them was Herbert Spencer, who published a series of essays which were </w:t>
      </w:r>
      <w:del w:id="1904" w:author="Mike A Swatek" w:date="2014-02-22T16:03:00Z">
        <w:r>
          <w:rPr>
            <w:sz w:val="24"/>
            <w:szCs w:val="24"/>
          </w:rPr>
          <w:delText xml:space="preserve">subsequently </w:delText>
        </w:r>
      </w:del>
      <w:ins w:id="1905" w:author="Mike A Swatek" w:date="2014-02-22T16:03:00Z">
        <w:r>
          <w:rPr>
            <w:sz w:val="24"/>
            <w:szCs w:val="24"/>
          </w:rPr>
          <w:t xml:space="preserve">later </w:t>
        </w:r>
      </w:ins>
      <w:r>
        <w:rPr>
          <w:sz w:val="24"/>
          <w:szCs w:val="24"/>
        </w:rPr>
        <w:t>put together in a volume called The Man versus the State. With our public affairs in the shape they are, it</w:t>
      </w:r>
      <w:ins w:id="1906" w:author="Mike A Swatek" w:date="2014-02-22T16:04:00Z">
        <w:r>
          <w:rPr>
            <w:sz w:val="24"/>
            <w:szCs w:val="24"/>
          </w:rPr>
          <w:t>’</w:t>
        </w:r>
      </w:ins>
      <w:del w:id="1907" w:author="Mike A Swatek" w:date="2014-02-22T16:04:00Z">
        <w:r>
          <w:rPr>
            <w:sz w:val="24"/>
            <w:szCs w:val="24"/>
          </w:rPr>
          <w:delText xml:space="preserve"> i</w:delText>
        </w:r>
      </w:del>
      <w:r>
        <w:rPr>
          <w:sz w:val="24"/>
          <w:szCs w:val="24"/>
        </w:rPr>
        <w:t xml:space="preserve">s rather remarkable that no American publicist has </w:t>
      </w:r>
      <w:del w:id="1908" w:author="Mike A Swatek" w:date="2014-02-22T16:06:00Z">
        <w:r>
          <w:rPr>
            <w:sz w:val="24"/>
            <w:szCs w:val="24"/>
          </w:rPr>
          <w:delText xml:space="preserve">improved the chance to </w:delText>
        </w:r>
      </w:del>
      <w:r>
        <w:rPr>
          <w:sz w:val="24"/>
          <w:szCs w:val="24"/>
        </w:rPr>
        <w:t>reproduce</w:t>
      </w:r>
      <w:ins w:id="1909" w:author="Mike A Swatek" w:date="2014-02-22T16:06:00Z">
        <w:r>
          <w:rPr>
            <w:sz w:val="24"/>
            <w:szCs w:val="24"/>
          </w:rPr>
          <w:t>d</w:t>
        </w:r>
      </w:ins>
      <w:r>
        <w:rPr>
          <w:sz w:val="24"/>
          <w:szCs w:val="24"/>
        </w:rPr>
        <w:t xml:space="preserve"> these essays </w:t>
      </w:r>
      <w:del w:id="1910" w:author="Mike A Swatek" w:date="2014-02-22T16:10:00Z">
        <w:r>
          <w:rPr>
            <w:sz w:val="24"/>
            <w:szCs w:val="24"/>
          </w:rPr>
          <w:delText>verbatim</w:delText>
        </w:r>
      </w:del>
      <w:ins w:id="1911" w:author="Mike A Swatek" w:date="2014-02-22T16:10:00Z">
        <w:r>
          <w:rPr>
            <w:sz w:val="24"/>
            <w:szCs w:val="24"/>
          </w:rPr>
          <w:t>word-for-word</w:t>
        </w:r>
      </w:ins>
      <w:r>
        <w:rPr>
          <w:sz w:val="24"/>
          <w:szCs w:val="24"/>
        </w:rPr>
        <w:t xml:space="preserve">, </w:t>
      </w:r>
      <w:del w:id="1912" w:author="Mike A Swatek" w:date="2014-02-22T16:09:00Z">
        <w:r>
          <w:rPr>
            <w:sz w:val="24"/>
            <w:szCs w:val="24"/>
          </w:rPr>
          <w:delText xml:space="preserve">merely </w:delText>
        </w:r>
      </w:del>
      <w:ins w:id="1913" w:author="Mike A Swatek" w:date="2014-02-22T16:09:00Z">
        <w:r>
          <w:rPr>
            <w:sz w:val="24"/>
            <w:szCs w:val="24"/>
          </w:rPr>
          <w:t xml:space="preserve">only </w:t>
        </w:r>
      </w:ins>
      <w:r>
        <w:rPr>
          <w:sz w:val="24"/>
          <w:szCs w:val="24"/>
        </w:rPr>
        <w:t xml:space="preserve">substituting </w:t>
      </w:r>
      <w:del w:id="1914" w:author="Mike A Swatek" w:date="2014-02-22T16:10:00Z">
        <w:r>
          <w:rPr>
            <w:sz w:val="24"/>
            <w:szCs w:val="24"/>
          </w:rPr>
          <w:delText xml:space="preserve">illustrations </w:delText>
        </w:r>
      </w:del>
      <w:ins w:id="1915" w:author="Mike A Swatek" w:date="2014-02-22T16:10:00Z">
        <w:r>
          <w:rPr>
            <w:sz w:val="24"/>
            <w:szCs w:val="24"/>
          </w:rPr>
          <w:t xml:space="preserve">examples </w:t>
        </w:r>
      </w:ins>
      <w:del w:id="1916" w:author="Mike A Swatek" w:date="2014-02-22T16:10:00Z">
        <w:r>
          <w:rPr>
            <w:sz w:val="24"/>
            <w:szCs w:val="24"/>
          </w:rPr>
          <w:delText xml:space="preserve">drawn </w:delText>
        </w:r>
      </w:del>
      <w:ins w:id="1917" w:author="Mike A Swatek" w:date="2014-02-22T16:10:00Z">
        <w:r>
          <w:rPr>
            <w:sz w:val="24"/>
            <w:szCs w:val="24"/>
          </w:rPr>
          <w:t xml:space="preserve">taken </w:t>
        </w:r>
      </w:ins>
      <w:r>
        <w:rPr>
          <w:sz w:val="24"/>
          <w:szCs w:val="24"/>
        </w:rPr>
        <w:t xml:space="preserve">from American history for those which Spencer </w:t>
      </w:r>
      <w:del w:id="1918" w:author="Mike A Swatek" w:date="2014-02-22T16:11:00Z">
        <w:r>
          <w:rPr>
            <w:sz w:val="24"/>
            <w:szCs w:val="24"/>
          </w:rPr>
          <w:delText xml:space="preserve">draws </w:delText>
        </w:r>
      </w:del>
      <w:ins w:id="1919" w:author="Mike A Swatek" w:date="2014-02-22T16:11:00Z">
        <w:r>
          <w:rPr>
            <w:sz w:val="24"/>
            <w:szCs w:val="24"/>
          </w:rPr>
          <w:t xml:space="preserve">took </w:t>
        </w:r>
      </w:ins>
      <w:r>
        <w:rPr>
          <w:sz w:val="24"/>
          <w:szCs w:val="24"/>
        </w:rPr>
        <w:t xml:space="preserve">from English history. If this were properly done, it would make one of the most </w:t>
      </w:r>
      <w:del w:id="1920" w:author="Mike A Swatek" w:date="2014-02-22T16:12:00Z">
        <w:r>
          <w:rPr>
            <w:sz w:val="24"/>
            <w:szCs w:val="24"/>
          </w:rPr>
          <w:delText xml:space="preserve">pertinent </w:delText>
        </w:r>
      </w:del>
      <w:ins w:id="1921" w:author="Mike A Swatek" w:date="2014-02-22T16:12:00Z">
        <w:r>
          <w:rPr>
            <w:sz w:val="24"/>
            <w:szCs w:val="24"/>
          </w:rPr>
          <w:t xml:space="preserve">opportune </w:t>
        </w:r>
      </w:ins>
      <w:r>
        <w:rPr>
          <w:sz w:val="24"/>
          <w:szCs w:val="24"/>
        </w:rPr>
        <w:t xml:space="preserve">and useful works that could be produced at this time. </w:t>
      </w:r>
      <w:r>
        <w:rPr>
          <w:vertAlign w:val="superscript"/>
          <w:rPrChange w:id="0" w:author="Mike A Swatek" w:date="2014-02-22T16:12:00Z">
            <w:rPr>
              <w:sz w:val="24"/>
              <w:szCs w:val="24"/>
            </w:rPr>
          </w:rPrChange>
        </w:rPr>
        <w:t>(12)</w:t>
      </w:r>
      <w:r>
        <w:rPr>
          <w:sz w:val="24"/>
          <w:szCs w:val="24"/>
        </w:rPr>
        <w:t xml:space="preserve"> </w:t>
      </w:r>
    </w:p>
    <w:p>
      <w:pPr>
        <w:pStyle w:val="NormalWeb"/>
        <w:rPr>
          <w:sz w:val="24"/>
          <w:szCs w:val="24"/>
        </w:rPr>
      </w:pPr>
      <w:r>
        <w:rPr>
          <w:sz w:val="24"/>
          <w:szCs w:val="24"/>
        </w:rPr>
        <w:t xml:space="preserve">These essays </w:t>
      </w:r>
      <w:del w:id="1923" w:author="Mike A Swatek" w:date="2014-02-22T16:25:00Z">
        <w:r>
          <w:rPr>
            <w:sz w:val="24"/>
            <w:szCs w:val="24"/>
          </w:rPr>
          <w:delText xml:space="preserve">are </w:delText>
        </w:r>
      </w:del>
      <w:ins w:id="1924" w:author="Mike A Swatek" w:date="2014-02-22T16:25:00Z">
        <w:r>
          <w:rPr>
            <w:sz w:val="24"/>
            <w:szCs w:val="24"/>
          </w:rPr>
          <w:t xml:space="preserve">were </w:t>
        </w:r>
      </w:ins>
      <w:r>
        <w:rPr>
          <w:sz w:val="24"/>
          <w:szCs w:val="24"/>
        </w:rPr>
        <w:t xml:space="preserve">devoted to examining </w:t>
      </w:r>
      <w:del w:id="1925" w:author="Mike A Swatek" w:date="2014-02-23T07:02:00Z">
        <w:r>
          <w:rPr>
            <w:sz w:val="24"/>
            <w:szCs w:val="24"/>
          </w:rPr>
          <w:delText xml:space="preserve">the </w:delText>
        </w:r>
      </w:del>
      <w:r>
        <w:rPr>
          <w:sz w:val="24"/>
          <w:szCs w:val="24"/>
        </w:rPr>
        <w:t xml:space="preserve">several </w:t>
      </w:r>
      <w:del w:id="1926" w:author="Mike A Swatek" w:date="2014-02-23T07:02:00Z">
        <w:r>
          <w:rPr>
            <w:sz w:val="24"/>
            <w:szCs w:val="24"/>
          </w:rPr>
          <w:delText xml:space="preserve">aspects </w:delText>
        </w:r>
      </w:del>
      <w:ins w:id="1927" w:author="Mike A Swatek" w:date="2014-02-23T07:03:00Z">
        <w:r>
          <w:rPr>
            <w:sz w:val="24"/>
            <w:szCs w:val="24"/>
          </w:rPr>
          <w:t>elements</w:t>
        </w:r>
      </w:ins>
      <w:ins w:id="1928" w:author="Mike A Swatek" w:date="2014-02-23T06:59:00Z">
        <w:r>
          <w:rPr>
            <w:sz w:val="24"/>
            <w:szCs w:val="24"/>
          </w:rPr>
          <w:t xml:space="preserve"> </w:t>
        </w:r>
      </w:ins>
      <w:del w:id="1929" w:author="Mike A Swatek" w:date="2014-02-23T07:04:00Z">
        <w:r>
          <w:rPr>
            <w:sz w:val="24"/>
            <w:szCs w:val="24"/>
          </w:rPr>
          <w:delText xml:space="preserve">of </w:delText>
        </w:r>
      </w:del>
      <w:ins w:id="1930" w:author="Mike A Swatek" w:date="2014-02-23T07:04:00Z">
        <w:r>
          <w:rPr>
            <w:sz w:val="24"/>
            <w:szCs w:val="24"/>
          </w:rPr>
          <w:t xml:space="preserve">in </w:t>
        </w:r>
      </w:ins>
      <w:r>
        <w:rPr>
          <w:sz w:val="24"/>
          <w:szCs w:val="24"/>
        </w:rPr>
        <w:t xml:space="preserve">the </w:t>
      </w:r>
      <w:del w:id="1931" w:author="Mike A Swatek" w:date="2014-02-22T16:25:00Z">
        <w:r>
          <w:rPr>
            <w:sz w:val="24"/>
            <w:szCs w:val="24"/>
          </w:rPr>
          <w:delText xml:space="preserve">contemporary </w:delText>
        </w:r>
      </w:del>
      <w:r>
        <w:rPr>
          <w:sz w:val="24"/>
          <w:szCs w:val="24"/>
        </w:rPr>
        <w:t>growth of State power in England</w:t>
      </w:r>
      <w:ins w:id="1932" w:author="Mike A Swatek" w:date="2014-02-23T07:00:00Z">
        <w:r>
          <w:rPr>
            <w:sz w:val="24"/>
            <w:szCs w:val="24"/>
          </w:rPr>
          <w:t xml:space="preserve"> at the time</w:t>
        </w:r>
      </w:ins>
      <w:ins w:id="1933" w:author="Mike A Swatek" w:date="2014-02-22T16:28:00Z">
        <w:r>
          <w:rPr>
            <w:sz w:val="24"/>
            <w:szCs w:val="24"/>
          </w:rPr>
          <w:t xml:space="preserve"> </w:t>
        </w:r>
      </w:ins>
      <w:ins w:id="1934" w:author="Mike A Swatek" w:date="2014-02-22T16:28:00Z">
        <w:r>
          <w:rPr/>
          <w:t>&lt;1853-1891&gt;</w:t>
        </w:r>
      </w:ins>
      <w:r>
        <w:rPr>
          <w:sz w:val="24"/>
          <w:szCs w:val="24"/>
        </w:rPr>
        <w:t xml:space="preserve">. In the essay called </w:t>
      </w:r>
      <w:r>
        <w:rPr>
          <w:bCs/>
          <w:i/>
          <w:iCs/>
          <w:sz w:val="24"/>
          <w:szCs w:val="24"/>
          <w:rPrChange w:id="0" w:author="Mike A Swatek" w:date="2014-02-22T16:29:00Z">
            <w:rPr>
              <w:sz w:val="24"/>
              <w:i/>
              <w:u w:val="single"/>
              <w:b/>
              <w:szCs w:val="24"/>
              <w:iCs/>
              <w:bCs/>
              <w:color w:val="880000"/>
            </w:rPr>
          </w:rPrChange>
        </w:rPr>
        <w:t>Over-legislation</w:t>
      </w:r>
      <w:r>
        <w:rPr>
          <w:sz w:val="24"/>
          <w:szCs w:val="24"/>
        </w:rPr>
        <w:t xml:space="preserve">, Spencer </w:t>
      </w:r>
      <w:del w:id="1936" w:author="Mike A Swatek" w:date="2014-02-22T16:29:00Z">
        <w:r>
          <w:rPr>
            <w:sz w:val="24"/>
            <w:szCs w:val="24"/>
          </w:rPr>
          <w:delText xml:space="preserve">remarks </w:delText>
        </w:r>
      </w:del>
      <w:ins w:id="1937" w:author="Mike A Swatek" w:date="2014-02-22T16:29:00Z">
        <w:r>
          <w:rPr>
            <w:sz w:val="24"/>
            <w:szCs w:val="24"/>
          </w:rPr>
          <w:t xml:space="preserve">comments on </w:t>
        </w:r>
      </w:ins>
      <w:r>
        <w:rPr>
          <w:sz w:val="24"/>
          <w:szCs w:val="24"/>
        </w:rPr>
        <w:t xml:space="preserve">the fact so </w:t>
      </w:r>
      <w:del w:id="1938" w:author="Mike A Swatek" w:date="2014-02-22T16:30:00Z">
        <w:r>
          <w:rPr>
            <w:sz w:val="24"/>
            <w:szCs w:val="24"/>
          </w:rPr>
          <w:delText xml:space="preserve">notoriously </w:delText>
        </w:r>
      </w:del>
      <w:ins w:id="1939" w:author="Mike A Swatek" w:date="2014-02-22T16:30:00Z">
        <w:r>
          <w:rPr>
            <w:sz w:val="24"/>
            <w:szCs w:val="24"/>
          </w:rPr>
          <w:t xml:space="preserve">spectacularly </w:t>
        </w:r>
      </w:ins>
      <w:r>
        <w:rPr>
          <w:sz w:val="24"/>
          <w:szCs w:val="24"/>
        </w:rPr>
        <w:t xml:space="preserve">common in our experience, </w:t>
      </w:r>
      <w:r>
        <w:rPr>
          <w:vertAlign w:val="superscript"/>
          <w:rPrChange w:id="0" w:author="Mike A Swatek" w:date="2014-02-22T16:31:00Z">
            <w:rPr>
              <w:sz w:val="24"/>
              <w:szCs w:val="24"/>
            </w:rPr>
          </w:rPrChange>
        </w:rPr>
        <w:t>(13)</w:t>
      </w:r>
      <w:r>
        <w:rPr>
          <w:sz w:val="24"/>
          <w:szCs w:val="24"/>
        </w:rPr>
        <w:t xml:space="preserve"> that when State power is applied to social purposes, its action is </w:t>
      </w:r>
      <w:del w:id="1941" w:author="Mike A Swatek" w:date="2014-02-22T16:31:00Z">
        <w:r>
          <w:rPr>
            <w:sz w:val="24"/>
            <w:szCs w:val="24"/>
          </w:rPr>
          <w:delText xml:space="preserve">invariably </w:delText>
        </w:r>
      </w:del>
      <w:ins w:id="1942" w:author="Mike A Swatek" w:date="2014-02-22T16:31:00Z">
        <w:r>
          <w:rPr>
            <w:sz w:val="24"/>
            <w:szCs w:val="24"/>
          </w:rPr>
          <w:t xml:space="preserve">always </w:t>
        </w:r>
      </w:ins>
      <w:r>
        <w:rPr>
          <w:sz w:val="24"/>
          <w:szCs w:val="24"/>
        </w:rPr>
        <w:t>"</w:t>
      </w:r>
      <w:r>
        <w:rPr>
          <w:i/>
          <w:sz w:val="24"/>
          <w:szCs w:val="24"/>
          <w:rPrChange w:id="0" w:author="Mike A Swatek" w:date="2014-02-23T07:06:00Z">
            <w:rPr>
              <w:sz w:val="24"/>
              <w:u w:val="single"/>
              <w:szCs w:val="24"/>
              <w:color w:val="880000"/>
            </w:rPr>
          </w:rPrChange>
        </w:rPr>
        <w:t>slow, stupid, extravagant, unadaptive, corrupt and obstructive.</w:t>
      </w:r>
      <w:r>
        <w:rPr>
          <w:sz w:val="24"/>
          <w:szCs w:val="24"/>
        </w:rPr>
        <w:t xml:space="preserve">" He devotes several paragraphs to each </w:t>
      </w:r>
      <w:del w:id="1944" w:author="Mike A Swatek" w:date="2014-02-22T16:34:00Z">
        <w:r>
          <w:rPr>
            <w:sz w:val="24"/>
            <w:szCs w:val="24"/>
          </w:rPr>
          <w:delText>count</w:delText>
        </w:r>
      </w:del>
      <w:ins w:id="1945" w:author="Mike A Swatek" w:date="2014-02-22T16:34:00Z">
        <w:r>
          <w:rPr>
            <w:sz w:val="24"/>
            <w:szCs w:val="24"/>
          </w:rPr>
          <w:t>charge</w:t>
        </w:r>
      </w:ins>
      <w:r>
        <w:rPr>
          <w:sz w:val="24"/>
          <w:szCs w:val="24"/>
        </w:rPr>
        <w:t xml:space="preserve">, assembling a complete </w:t>
      </w:r>
      <w:del w:id="1946" w:author="Mike A Swatek" w:date="2014-02-22T16:36:00Z">
        <w:r>
          <w:rPr>
            <w:sz w:val="24"/>
            <w:szCs w:val="24"/>
          </w:rPr>
          <w:delText xml:space="preserve">array </w:delText>
        </w:r>
      </w:del>
      <w:ins w:id="1947" w:author="Mike A Swatek" w:date="2014-02-22T16:36:00Z">
        <w:r>
          <w:rPr>
            <w:sz w:val="24"/>
            <w:szCs w:val="24"/>
          </w:rPr>
          <w:t xml:space="preserve">and impressive organization </w:t>
        </w:r>
      </w:ins>
      <w:r>
        <w:rPr>
          <w:sz w:val="24"/>
          <w:szCs w:val="24"/>
        </w:rPr>
        <w:t>of proof. When he ends, discussion ends</w:t>
      </w:r>
      <w:ins w:id="1948" w:author="Mike A Swatek" w:date="2014-02-22T16:43:00Z">
        <w:r>
          <w:rPr>
            <w:sz w:val="24"/>
            <w:szCs w:val="24"/>
          </w:rPr>
          <w:t xml:space="preserve">. </w:t>
        </w:r>
      </w:ins>
      <w:del w:id="1949" w:author="Mike A Swatek" w:date="2014-02-22T16:43:00Z">
        <w:r>
          <w:rPr>
            <w:sz w:val="24"/>
            <w:szCs w:val="24"/>
          </w:rPr>
          <w:delText>; t</w:delText>
        </w:r>
      </w:del>
      <w:ins w:id="1950" w:author="Mike A Swatek" w:date="2014-02-22T16:44:00Z">
        <w:r>
          <w:rPr>
            <w:sz w:val="24"/>
            <w:szCs w:val="24"/>
          </w:rPr>
          <w:t>T</w:t>
        </w:r>
      </w:ins>
      <w:r>
        <w:rPr>
          <w:sz w:val="24"/>
          <w:szCs w:val="24"/>
        </w:rPr>
        <w:t>here is simply nothing to be said. He shows further that the State does not even fulfil</w:t>
      </w:r>
      <w:ins w:id="1951" w:author="Mike A Swatek" w:date="2014-02-22T16:37:00Z">
        <w:r>
          <w:rPr>
            <w:sz w:val="24"/>
            <w:szCs w:val="24"/>
          </w:rPr>
          <w:t>l</w:t>
        </w:r>
      </w:ins>
      <w:r>
        <w:rPr>
          <w:sz w:val="24"/>
          <w:szCs w:val="24"/>
        </w:rPr>
        <w:t xml:space="preserve"> efficiently what he calls its "unquestionable duties" to society</w:t>
      </w:r>
      <w:ins w:id="1952" w:author="Mike A Swatek" w:date="2014-02-22T16:37:00Z">
        <w:r>
          <w:rPr>
            <w:sz w:val="24"/>
            <w:szCs w:val="24"/>
          </w:rPr>
          <w:t xml:space="preserve">. </w:t>
        </w:r>
      </w:ins>
      <w:del w:id="1953" w:author="Mike A Swatek" w:date="2014-02-22T16:37:00Z">
        <w:r>
          <w:rPr>
            <w:sz w:val="24"/>
            <w:szCs w:val="24"/>
          </w:rPr>
          <w:delText>; i</w:delText>
        </w:r>
      </w:del>
      <w:ins w:id="1954" w:author="Mike A Swatek" w:date="2014-02-22T16:37:00Z">
        <w:r>
          <w:rPr>
            <w:sz w:val="24"/>
            <w:szCs w:val="24"/>
          </w:rPr>
          <w:t>I</w:t>
        </w:r>
      </w:ins>
      <w:r>
        <w:rPr>
          <w:sz w:val="24"/>
          <w:szCs w:val="24"/>
        </w:rPr>
        <w:t xml:space="preserve">t does not efficiently </w:t>
      </w:r>
      <w:del w:id="1955" w:author="Mike A Swatek" w:date="2014-02-22T16:39:00Z">
        <w:r>
          <w:rPr>
            <w:sz w:val="24"/>
            <w:szCs w:val="24"/>
          </w:rPr>
          <w:delText xml:space="preserve">adjudge </w:delText>
        </w:r>
      </w:del>
      <w:ins w:id="1956" w:author="Mike A Swatek" w:date="2014-02-22T16:39:00Z">
        <w:r>
          <w:rPr>
            <w:sz w:val="24"/>
            <w:szCs w:val="24"/>
          </w:rPr>
          <w:t xml:space="preserve">consider </w:t>
        </w:r>
      </w:ins>
      <w:r>
        <w:rPr>
          <w:sz w:val="24"/>
          <w:szCs w:val="24"/>
        </w:rPr>
        <w:t xml:space="preserve">and defend the individual's </w:t>
      </w:r>
      <w:del w:id="1957" w:author="Mike A Swatek" w:date="2014-02-22T16:39:00Z">
        <w:r>
          <w:rPr>
            <w:sz w:val="24"/>
            <w:szCs w:val="24"/>
          </w:rPr>
          <w:delText xml:space="preserve">elemental </w:delText>
        </w:r>
      </w:del>
      <w:ins w:id="1958" w:author="Mike A Swatek" w:date="2014-02-22T16:39:00Z">
        <w:r>
          <w:rPr>
            <w:sz w:val="24"/>
            <w:szCs w:val="24"/>
          </w:rPr>
          <w:t xml:space="preserve">basic </w:t>
        </w:r>
      </w:ins>
      <w:r>
        <w:rPr>
          <w:sz w:val="24"/>
          <w:szCs w:val="24"/>
        </w:rPr>
        <w:t>rights. This being so</w:t>
      </w:r>
      <w:ins w:id="1959" w:author="Mike A Swatek" w:date="2014-02-22T16:39:00Z">
        <w:r>
          <w:rPr>
            <w:sz w:val="24"/>
            <w:szCs w:val="24"/>
          </w:rPr>
          <w:t>,</w:t>
        </w:r>
      </w:ins>
      <w:del w:id="1960" w:author="Mike A Swatek" w:date="2014-02-22T16:39:00Z">
        <w:r>
          <w:rPr>
            <w:sz w:val="24"/>
            <w:szCs w:val="24"/>
          </w:rPr>
          <w:delText xml:space="preserve"> -</w:delText>
        </w:r>
      </w:del>
      <w:r>
        <w:rPr>
          <w:sz w:val="24"/>
          <w:szCs w:val="24"/>
        </w:rPr>
        <w:t xml:space="preserve"> and with us this </w:t>
      </w:r>
      <w:del w:id="1961" w:author="Mike A Swatek" w:date="2014-02-22T16:41:00Z">
        <w:r>
          <w:rPr>
            <w:sz w:val="24"/>
            <w:szCs w:val="24"/>
          </w:rPr>
          <w:delText>too is</w:delText>
        </w:r>
      </w:del>
      <w:ins w:id="1962" w:author="Mike A Swatek" w:date="2014-02-22T16:41:00Z">
        <w:r>
          <w:rPr>
            <w:sz w:val="24"/>
            <w:szCs w:val="24"/>
          </w:rPr>
          <w:t>is also</w:t>
        </w:r>
      </w:ins>
      <w:r>
        <w:rPr>
          <w:sz w:val="24"/>
          <w:szCs w:val="24"/>
        </w:rPr>
        <w:t xml:space="preserve"> a matter of </w:t>
      </w:r>
      <w:del w:id="1963" w:author="Mike A Swatek" w:date="2014-02-22T16:40:00Z">
        <w:r>
          <w:rPr>
            <w:sz w:val="24"/>
            <w:szCs w:val="24"/>
          </w:rPr>
          <w:delText xml:space="preserve">notoriously </w:delText>
        </w:r>
      </w:del>
      <w:ins w:id="1964" w:author="Mike A Swatek" w:date="2014-02-22T16:40:00Z">
        <w:r>
          <w:rPr>
            <w:sz w:val="24"/>
            <w:szCs w:val="24"/>
          </w:rPr>
          <w:t xml:space="preserve">especially </w:t>
        </w:r>
      </w:ins>
      <w:r>
        <w:rPr>
          <w:sz w:val="24"/>
          <w:szCs w:val="24"/>
        </w:rPr>
        <w:t>common experience</w:t>
      </w:r>
      <w:ins w:id="1965" w:author="Mike A Swatek" w:date="2014-02-22T16:40:00Z">
        <w:r>
          <w:rPr>
            <w:sz w:val="24"/>
            <w:szCs w:val="24"/>
          </w:rPr>
          <w:t>,</w:t>
        </w:r>
      </w:ins>
      <w:del w:id="1966" w:author="Mike A Swatek" w:date="2014-02-22T16:40:00Z">
        <w:r>
          <w:rPr>
            <w:sz w:val="24"/>
            <w:szCs w:val="24"/>
          </w:rPr>
          <w:delText xml:space="preserve"> -</w:delText>
        </w:r>
      </w:del>
      <w:r>
        <w:rPr>
          <w:sz w:val="24"/>
          <w:szCs w:val="24"/>
        </w:rPr>
        <w:t xml:space="preserve"> Spencer sees no reason to expect that State power will be more efficiently applied to secondary social purposes. </w:t>
      </w:r>
      <w:r>
        <w:rPr>
          <w:i/>
          <w:sz w:val="24"/>
          <w:szCs w:val="24"/>
          <w:rPrChange w:id="0" w:author="Mike A Swatek" w:date="2014-02-22T16:42:00Z">
            <w:rPr>
              <w:sz w:val="24"/>
              <w:u w:val="single"/>
              <w:szCs w:val="24"/>
              <w:color w:val="880000"/>
            </w:rPr>
          </w:rPrChange>
        </w:rPr>
        <w:t>"Had we, in short, proved its efficiency as judge and defender, instead of having found it treacherous, cruel, and anxiously to be shunned, there would be some encouragement to hope other benefits at its hands."</w:t>
      </w:r>
    </w:p>
    <w:p>
      <w:pPr>
        <w:pStyle w:val="NormalWeb"/>
        <w:rPr>
          <w:sz w:val="24"/>
          <w:szCs w:val="24"/>
        </w:rPr>
      </w:pPr>
      <w:r>
        <w:rPr>
          <w:sz w:val="24"/>
          <w:szCs w:val="24"/>
        </w:rPr>
        <w:t xml:space="preserve">Yet, he remarks, it is </w:t>
      </w:r>
      <w:del w:id="1968" w:author="Mike A Swatek" w:date="2014-02-23T06:53:00Z">
        <w:r>
          <w:rPr>
            <w:sz w:val="24"/>
            <w:szCs w:val="24"/>
          </w:rPr>
          <w:delText xml:space="preserve">just </w:delText>
        </w:r>
      </w:del>
      <w:ins w:id="1969" w:author="Mike A Swatek" w:date="2014-02-23T06:53:00Z">
        <w:r>
          <w:rPr>
            <w:sz w:val="24"/>
            <w:szCs w:val="24"/>
          </w:rPr>
          <w:t xml:space="preserve">exactly </w:t>
        </w:r>
      </w:ins>
      <w:r>
        <w:rPr>
          <w:sz w:val="24"/>
          <w:szCs w:val="24"/>
        </w:rPr>
        <w:t xml:space="preserve">this monstrously extravagant hope </w:t>
      </w:r>
      <w:del w:id="1970" w:author="Mike A Swatek" w:date="2014-02-23T06:52:00Z">
        <w:r>
          <w:rPr>
            <w:sz w:val="24"/>
            <w:szCs w:val="24"/>
          </w:rPr>
          <w:delText xml:space="preserve">that </w:delText>
        </w:r>
      </w:del>
      <w:ins w:id="1971" w:author="Mike A Swatek" w:date="2014-02-23T06:52:00Z">
        <w:r>
          <w:rPr>
            <w:sz w:val="24"/>
            <w:szCs w:val="24"/>
          </w:rPr>
          <w:t xml:space="preserve">in which </w:t>
        </w:r>
      </w:ins>
      <w:r>
        <w:rPr>
          <w:sz w:val="24"/>
          <w:szCs w:val="24"/>
        </w:rPr>
        <w:t xml:space="preserve">society is continually indulging; and indulging in </w:t>
      </w:r>
      <w:del w:id="1972" w:author="Mike A Swatek" w:date="2014-02-23T06:36:00Z">
        <w:r>
          <w:rPr>
            <w:sz w:val="24"/>
            <w:szCs w:val="24"/>
          </w:rPr>
          <w:delText>the face</w:delText>
        </w:r>
      </w:del>
      <w:ins w:id="1973" w:author="Mike A Swatek" w:date="2014-02-23T06:36:00Z">
        <w:r>
          <w:rPr>
            <w:sz w:val="24"/>
            <w:szCs w:val="24"/>
          </w:rPr>
          <w:t>full view</w:t>
        </w:r>
      </w:ins>
      <w:r>
        <w:rPr>
          <w:sz w:val="24"/>
          <w:szCs w:val="24"/>
        </w:rPr>
        <w:t xml:space="preserve"> of daily evidence that it is </w:t>
      </w:r>
      <w:del w:id="1974" w:author="Mike A Swatek" w:date="2014-02-23T06:35:00Z">
        <w:r>
          <w:rPr>
            <w:sz w:val="24"/>
            <w:szCs w:val="24"/>
          </w:rPr>
          <w:delText>illusory</w:delText>
        </w:r>
      </w:del>
      <w:ins w:id="1975" w:author="Mike A Swatek" w:date="2014-02-23T12:07:00Z">
        <w:r>
          <w:rPr>
            <w:sz w:val="24"/>
            <w:szCs w:val="24"/>
          </w:rPr>
          <w:t>mistaken</w:t>
        </w:r>
      </w:ins>
      <w:r>
        <w:rPr>
          <w:sz w:val="24"/>
          <w:szCs w:val="24"/>
        </w:rPr>
        <w:t xml:space="preserve">. He points to the </w:t>
      </w:r>
      <w:del w:id="1976" w:author="Mike A Swatek" w:date="2014-02-23T06:38:00Z">
        <w:r>
          <w:rPr>
            <w:sz w:val="24"/>
            <w:szCs w:val="24"/>
          </w:rPr>
          <w:delText xml:space="preserve">anomaly </w:delText>
        </w:r>
      </w:del>
      <w:ins w:id="1977" w:author="Mike A Swatek" w:date="2014-02-23T06:38:00Z">
        <w:r>
          <w:rPr>
            <w:sz w:val="24"/>
            <w:szCs w:val="24"/>
          </w:rPr>
          <w:t xml:space="preserve">inconsistency </w:t>
        </w:r>
      </w:ins>
      <w:r>
        <w:rPr>
          <w:sz w:val="24"/>
          <w:szCs w:val="24"/>
        </w:rPr>
        <w:t xml:space="preserve">which we have all noticed </w:t>
      </w:r>
      <w:del w:id="1978" w:author="Mike A Swatek" w:date="2014-02-23T06:39:00Z">
        <w:r>
          <w:rPr>
            <w:sz w:val="24"/>
            <w:szCs w:val="24"/>
          </w:rPr>
          <w:delText>as so regularly presented by</w:delText>
        </w:r>
      </w:del>
      <w:ins w:id="1979" w:author="Mike A Swatek" w:date="2014-02-23T06:39:00Z">
        <w:r>
          <w:rPr>
            <w:sz w:val="24"/>
            <w:szCs w:val="24"/>
          </w:rPr>
          <w:t>so frequently in the</w:t>
        </w:r>
      </w:ins>
      <w:r>
        <w:rPr>
          <w:sz w:val="24"/>
          <w:szCs w:val="24"/>
        </w:rPr>
        <w:t xml:space="preserve"> newspapers. Take up one, says Spencer, and you will probably find a leading editorial </w:t>
      </w:r>
      <w:r>
        <w:rPr>
          <w:i/>
          <w:sz w:val="24"/>
          <w:szCs w:val="24"/>
          <w:rPrChange w:id="0" w:author="Mike A Swatek" w:date="2014-02-23T06:40:00Z">
            <w:rPr>
              <w:sz w:val="24"/>
              <w:u w:val="single"/>
              <w:szCs w:val="24"/>
              <w:color w:val="880000"/>
            </w:rPr>
          </w:rPrChange>
        </w:rPr>
        <w:t>"exposing the corruption, negligence or mismanagement of some State department. Cast your eye down the next column, and it is not unlikely that you will read proposals for an extension of State supervision.</w:t>
      </w:r>
      <w:r>
        <w:rPr>
          <w:sz w:val="24"/>
          <w:szCs w:val="24"/>
        </w:rPr>
        <w:t xml:space="preserve"> </w:t>
      </w:r>
      <w:r>
        <w:rPr>
          <w:vertAlign w:val="superscript"/>
          <w:rPrChange w:id="0" w:author="Mike A Swatek" w:date="2014-02-23T06:40:00Z">
            <w:rPr>
              <w:sz w:val="24"/>
              <w:szCs w:val="24"/>
            </w:rPr>
          </w:rPrChange>
        </w:rPr>
        <w:t>(14)</w:t>
      </w:r>
      <w:r>
        <w:rPr>
          <w:sz w:val="24"/>
          <w:szCs w:val="24"/>
        </w:rPr>
        <w:t xml:space="preserve"> . . . </w:t>
      </w:r>
      <w:r>
        <w:rPr>
          <w:i/>
          <w:sz w:val="24"/>
          <w:szCs w:val="24"/>
          <w:rPrChange w:id="0" w:author="Mike A Swatek" w:date="2014-02-23T06:55:00Z">
            <w:rPr>
              <w:sz w:val="24"/>
              <w:u w:val="single"/>
              <w:szCs w:val="24"/>
              <w:color w:val="880000"/>
            </w:rPr>
          </w:rPrChange>
        </w:rPr>
        <w:t>Thus while every day chronicles a failure, there every day reappears the belief that it needs but an Act of Parliament and a staff of officers to effect any end desired.</w:t>
      </w:r>
      <w:r>
        <w:rPr>
          <w:sz w:val="24"/>
          <w:szCs w:val="24"/>
        </w:rPr>
        <w:t xml:space="preserve"> </w:t>
      </w:r>
      <w:r>
        <w:rPr>
          <w:sz w:val="24"/>
          <w:szCs w:val="24"/>
          <w:vertAlign w:val="superscript"/>
          <w:rPrChange w:id="0" w:author="Mike A Swatek" w:date="2014-02-23T06:55:00Z">
            <w:rPr>
              <w:sz w:val="24"/>
              <w:u w:val="single"/>
              <w:szCs w:val="24"/>
              <w:color w:val="880000"/>
            </w:rPr>
          </w:rPrChange>
        </w:rPr>
        <w:t>(15)</w:t>
      </w:r>
      <w:r>
        <w:rPr>
          <w:sz w:val="24"/>
          <w:szCs w:val="24"/>
        </w:rPr>
        <w:t xml:space="preserve"> </w:t>
      </w:r>
      <w:r>
        <w:rPr>
          <w:i/>
          <w:sz w:val="24"/>
          <w:szCs w:val="24"/>
          <w:rPrChange w:id="0" w:author="Mike A Swatek" w:date="2014-02-23T06:55:00Z">
            <w:rPr>
              <w:sz w:val="24"/>
              <w:u w:val="single"/>
              <w:szCs w:val="24"/>
              <w:color w:val="880000"/>
            </w:rPr>
          </w:rPrChange>
        </w:rPr>
        <w:t>Nowhere is the perennial faith of mankind better seen."</w:t>
      </w:r>
      <w:r>
        <w:rPr>
          <w:sz w:val="24"/>
          <w:szCs w:val="24"/>
        </w:rPr>
        <w:t xml:space="preserve"> </w:t>
      </w:r>
    </w:p>
    <w:p>
      <w:pPr>
        <w:pStyle w:val="NormalWeb"/>
        <w:rPr>
          <w:sz w:val="24"/>
          <w:szCs w:val="24"/>
        </w:rPr>
      </w:pPr>
      <w:r>
        <w:rPr>
          <w:sz w:val="24"/>
          <w:szCs w:val="24"/>
        </w:rPr>
        <w:t>It</w:t>
      </w:r>
      <w:ins w:id="1985" w:author="Mike A Swatek" w:date="2014-02-23T07:34:00Z">
        <w:r>
          <w:rPr>
            <w:sz w:val="24"/>
            <w:szCs w:val="24"/>
          </w:rPr>
          <w:t>’</w:t>
        </w:r>
      </w:ins>
      <w:del w:id="1986" w:author="Mike A Swatek" w:date="2014-02-23T07:34:00Z">
        <w:r>
          <w:rPr>
            <w:sz w:val="24"/>
            <w:szCs w:val="24"/>
          </w:rPr>
          <w:delText xml:space="preserve"> i</w:delText>
        </w:r>
      </w:del>
      <w:r>
        <w:rPr>
          <w:sz w:val="24"/>
          <w:szCs w:val="24"/>
        </w:rPr>
        <w:t xml:space="preserve">s unnecessary to say that the reasons </w:t>
      </w:r>
      <w:del w:id="1987" w:author="Mike A Swatek" w:date="2014-02-23T08:01:00Z">
        <w:r>
          <w:rPr>
            <w:sz w:val="24"/>
            <w:szCs w:val="24"/>
          </w:rPr>
          <w:delText xml:space="preserve">which </w:delText>
        </w:r>
      </w:del>
      <w:r>
        <w:rPr>
          <w:sz w:val="24"/>
          <w:szCs w:val="24"/>
        </w:rPr>
        <w:t xml:space="preserve">Spencer </w:t>
      </w:r>
      <w:del w:id="1988" w:author="Mike A Swatek" w:date="2014-02-23T08:01:00Z">
        <w:r>
          <w:rPr>
            <w:sz w:val="24"/>
            <w:szCs w:val="24"/>
          </w:rPr>
          <w:delText xml:space="preserve">gives </w:delText>
        </w:r>
      </w:del>
      <w:ins w:id="1989" w:author="Mike A Swatek" w:date="2014-02-23T08:01:00Z">
        <w:r>
          <w:rPr>
            <w:sz w:val="24"/>
            <w:szCs w:val="24"/>
          </w:rPr>
          <w:t xml:space="preserve">gave </w:t>
        </w:r>
      </w:ins>
      <w:r>
        <w:rPr>
          <w:sz w:val="24"/>
          <w:szCs w:val="24"/>
        </w:rPr>
        <w:t>for the anti-social behavio</w:t>
      </w:r>
      <w:del w:id="1990" w:author="Mike A Swatek" w:date="2014-02-23T07:34:00Z">
        <w:r>
          <w:rPr>
            <w:sz w:val="24"/>
            <w:szCs w:val="24"/>
          </w:rPr>
          <w:delText>u</w:delText>
        </w:r>
      </w:del>
      <w:r>
        <w:rPr>
          <w:sz w:val="24"/>
          <w:szCs w:val="24"/>
        </w:rPr>
        <w:t>r of the State are abundantly valid</w:t>
      </w:r>
      <w:ins w:id="1991" w:author="Mike A Swatek" w:date="2014-02-23T07:35:00Z">
        <w:r>
          <w:rPr>
            <w:sz w:val="24"/>
            <w:szCs w:val="24"/>
          </w:rPr>
          <w:t xml:space="preserve">. </w:t>
        </w:r>
      </w:ins>
      <w:del w:id="1992" w:author="Mike A Swatek" w:date="2014-02-23T07:35:00Z">
        <w:r>
          <w:rPr>
            <w:sz w:val="24"/>
            <w:szCs w:val="24"/>
          </w:rPr>
          <w:delText>, but</w:delText>
        </w:r>
      </w:del>
      <w:ins w:id="1993" w:author="Mike A Swatek" w:date="2014-02-23T07:35:00Z">
        <w:r>
          <w:rPr>
            <w:sz w:val="24"/>
            <w:szCs w:val="24"/>
          </w:rPr>
          <w:t>However,</w:t>
        </w:r>
      </w:ins>
      <w:r>
        <w:rPr>
          <w:sz w:val="24"/>
          <w:szCs w:val="24"/>
        </w:rPr>
        <w:t xml:space="preserve"> we may now see how powerfully they are reinforced by the findings of the historical method; a method which had not been applied when Spencer wrote. </w:t>
      </w:r>
      <w:del w:id="1994" w:author="Mike A Swatek" w:date="2014-02-23T08:04:00Z">
        <w:r>
          <w:rPr>
            <w:sz w:val="24"/>
            <w:szCs w:val="24"/>
          </w:rPr>
          <w:delText>T</w:delText>
        </w:r>
      </w:del>
      <w:ins w:id="1995" w:author="Mike A Swatek" w:date="2014-02-23T08:04:00Z">
        <w:r>
          <w:rPr>
            <w:sz w:val="24"/>
            <w:szCs w:val="24"/>
          </w:rPr>
          <w:t>From t</w:t>
        </w:r>
      </w:ins>
      <w:r>
        <w:rPr>
          <w:sz w:val="24"/>
          <w:szCs w:val="24"/>
        </w:rPr>
        <w:t>hese findings</w:t>
      </w:r>
      <w:del w:id="1996" w:author="Mike A Swatek" w:date="2014-02-23T08:03:00Z">
        <w:r>
          <w:rPr>
            <w:sz w:val="24"/>
            <w:szCs w:val="24"/>
          </w:rPr>
          <w:delText xml:space="preserve"> being what they are</w:delText>
        </w:r>
      </w:del>
      <w:r>
        <w:rPr>
          <w:sz w:val="24"/>
          <w:szCs w:val="24"/>
        </w:rPr>
        <w:t>, it</w:t>
      </w:r>
      <w:ins w:id="1997" w:author="Mike A Swatek" w:date="2014-02-23T07:36:00Z">
        <w:r>
          <w:rPr>
            <w:sz w:val="24"/>
            <w:szCs w:val="24"/>
          </w:rPr>
          <w:t>’</w:t>
        </w:r>
      </w:ins>
      <w:del w:id="1998" w:author="Mike A Swatek" w:date="2014-02-23T07:36:00Z">
        <w:r>
          <w:rPr>
            <w:sz w:val="24"/>
            <w:szCs w:val="24"/>
          </w:rPr>
          <w:delText xml:space="preserve"> i</w:delText>
        </w:r>
      </w:del>
      <w:r>
        <w:rPr>
          <w:sz w:val="24"/>
          <w:szCs w:val="24"/>
        </w:rPr>
        <w:t xml:space="preserve">s </w:t>
      </w:r>
      <w:del w:id="1999" w:author="Mike A Swatek" w:date="2014-02-23T07:36:00Z">
        <w:r>
          <w:rPr>
            <w:sz w:val="24"/>
            <w:szCs w:val="24"/>
          </w:rPr>
          <w:delText xml:space="preserve">manifest </w:delText>
        </w:r>
      </w:del>
      <w:ins w:id="2000" w:author="Mike A Swatek" w:date="2014-02-23T07:36:00Z">
        <w:r>
          <w:rPr>
            <w:sz w:val="24"/>
            <w:szCs w:val="24"/>
          </w:rPr>
          <w:t xml:space="preserve">obvious </w:t>
        </w:r>
      </w:ins>
      <w:r>
        <w:rPr>
          <w:sz w:val="24"/>
          <w:szCs w:val="24"/>
        </w:rPr>
        <w:t>that the conduct which Spencer complains of is strictly historical</w:t>
      </w:r>
      <w:ins w:id="2001" w:author="Mike A Swatek" w:date="2014-02-23T07:38:00Z">
        <w:r>
          <w:rPr>
            <w:sz w:val="24"/>
            <w:szCs w:val="24"/>
          </w:rPr>
          <w:t xml:space="preserve"> </w:t>
        </w:r>
      </w:ins>
      <w:ins w:id="2002" w:author="Mike A Swatek" w:date="2014-02-23T07:38:00Z">
        <w:r>
          <w:rPr/>
          <w:t>&lt;</w:t>
        </w:r>
      </w:ins>
      <w:ins w:id="2003" w:author="Mike A Swatek" w:date="2014-02-23T07:39:00Z">
        <w:r>
          <w:rPr/>
          <w:t>consistent with history&gt;</w:t>
        </w:r>
      </w:ins>
      <w:r>
        <w:rPr>
          <w:sz w:val="24"/>
          <w:szCs w:val="24"/>
        </w:rPr>
        <w:t>. When the town-dwelling merchants of the eighteenth century displaced the landholding nobility in control</w:t>
      </w:r>
      <w:ins w:id="2004" w:author="Mike A Swatek" w:date="2014-02-23T07:41:00Z">
        <w:r>
          <w:rPr>
            <w:sz w:val="24"/>
            <w:szCs w:val="24"/>
          </w:rPr>
          <w:t>ling</w:t>
        </w:r>
      </w:ins>
      <w:del w:id="2005" w:author="Mike A Swatek" w:date="2014-02-23T07:41:00Z">
        <w:r>
          <w:rPr>
            <w:sz w:val="24"/>
            <w:szCs w:val="24"/>
          </w:rPr>
          <w:delText xml:space="preserve"> of</w:delText>
        </w:r>
      </w:del>
      <w:r>
        <w:rPr>
          <w:sz w:val="24"/>
          <w:szCs w:val="24"/>
        </w:rPr>
        <w:t xml:space="preserve"> the State's mechanism, they did not change the State's character</w:t>
      </w:r>
      <w:ins w:id="2006" w:author="Mike A Swatek" w:date="2014-02-23T07:41:00Z">
        <w:r>
          <w:rPr>
            <w:sz w:val="24"/>
            <w:szCs w:val="24"/>
          </w:rPr>
          <w:t xml:space="preserve">. </w:t>
        </w:r>
      </w:ins>
      <w:del w:id="2007" w:author="Mike A Swatek" w:date="2014-02-23T07:41:00Z">
        <w:r>
          <w:rPr>
            <w:sz w:val="24"/>
            <w:szCs w:val="24"/>
          </w:rPr>
          <w:delText>;</w:delText>
        </w:r>
      </w:del>
      <w:ins w:id="2008" w:author="Mike A Swatek" w:date="2014-02-23T07:41:00Z">
        <w:r>
          <w:rPr>
            <w:sz w:val="24"/>
            <w:szCs w:val="24"/>
          </w:rPr>
          <w:t>Instead,</w:t>
        </w:r>
      </w:ins>
      <w:r>
        <w:rPr>
          <w:sz w:val="24"/>
          <w:szCs w:val="24"/>
        </w:rPr>
        <w:t xml:space="preserve"> they merely adapted its mechanism to their own special interests, and strengthened it immeasurably. </w:t>
      </w:r>
      <w:r>
        <w:rPr>
          <w:sz w:val="24"/>
          <w:szCs w:val="24"/>
          <w:vertAlign w:val="superscript"/>
          <w:rPrChange w:id="0" w:author="Mike A Swatek" w:date="2014-02-23T07:42:00Z">
            <w:rPr>
              <w:sz w:val="24"/>
              <w:u w:val="single"/>
              <w:szCs w:val="24"/>
              <w:color w:val="880000"/>
            </w:rPr>
          </w:rPrChange>
        </w:rPr>
        <w:t>(16)</w:t>
      </w:r>
      <w:r>
        <w:rPr>
          <w:sz w:val="24"/>
          <w:szCs w:val="24"/>
        </w:rPr>
        <w:t xml:space="preserve"> The merchant-State remained an anti-social institution, a pure class-State, like the State of the nobility</w:t>
      </w:r>
      <w:ins w:id="2010" w:author="Mike A Swatek" w:date="2014-02-23T07:53:00Z">
        <w:r>
          <w:rPr>
            <w:sz w:val="24"/>
            <w:szCs w:val="24"/>
          </w:rPr>
          <w:t xml:space="preserve">. </w:t>
        </w:r>
      </w:ins>
      <w:del w:id="2011" w:author="Mike A Swatek" w:date="2014-02-23T07:53:00Z">
        <w:r>
          <w:rPr>
            <w:sz w:val="24"/>
            <w:szCs w:val="24"/>
          </w:rPr>
          <w:delText>; i</w:delText>
        </w:r>
      </w:del>
      <w:ins w:id="2012" w:author="Mike A Swatek" w:date="2014-02-23T07:53:00Z">
        <w:r>
          <w:rPr>
            <w:sz w:val="24"/>
            <w:szCs w:val="24"/>
          </w:rPr>
          <w:t>I</w:t>
        </w:r>
      </w:ins>
      <w:r>
        <w:rPr>
          <w:sz w:val="24"/>
          <w:szCs w:val="24"/>
        </w:rPr>
        <w:t xml:space="preserve">ts intention and function remained unchanged, </w:t>
      </w:r>
      <w:del w:id="2013" w:author="Mike A Swatek" w:date="2014-02-23T07:54:00Z">
        <w:r>
          <w:rPr>
            <w:sz w:val="24"/>
            <w:szCs w:val="24"/>
          </w:rPr>
          <w:delText xml:space="preserve">save </w:delText>
        </w:r>
      </w:del>
      <w:ins w:id="2014" w:author="Mike A Swatek" w:date="2014-02-23T07:54:00Z">
        <w:r>
          <w:rPr>
            <w:sz w:val="24"/>
            <w:szCs w:val="24"/>
          </w:rPr>
          <w:t xml:space="preserve">except </w:t>
        </w:r>
      </w:ins>
      <w:r>
        <w:rPr>
          <w:sz w:val="24"/>
          <w:szCs w:val="24"/>
        </w:rPr>
        <w:t xml:space="preserve">for the adaptations necessary to suit the new </w:t>
      </w:r>
      <w:del w:id="2015" w:author="Mike A Swatek" w:date="2014-02-23T07:55:00Z">
        <w:r>
          <w:rPr>
            <w:sz w:val="24"/>
            <w:szCs w:val="24"/>
          </w:rPr>
          <w:delText xml:space="preserve">order </w:delText>
        </w:r>
      </w:del>
      <w:ins w:id="2016" w:author="Mike A Swatek" w:date="2014-02-23T07:55:00Z">
        <w:r>
          <w:rPr>
            <w:sz w:val="24"/>
            <w:szCs w:val="24"/>
          </w:rPr>
          <w:t xml:space="preserve">arrangement </w:t>
        </w:r>
      </w:ins>
      <w:r>
        <w:rPr>
          <w:sz w:val="24"/>
          <w:szCs w:val="24"/>
        </w:rPr>
        <w:t xml:space="preserve">of interests that it was </w:t>
      </w:r>
      <w:del w:id="2017" w:author="Mike A Swatek" w:date="2014-02-23T07:55:00Z">
        <w:r>
          <w:rPr>
            <w:sz w:val="24"/>
            <w:szCs w:val="24"/>
          </w:rPr>
          <w:delText xml:space="preserve">thenceforth </w:delText>
        </w:r>
      </w:del>
      <w:ins w:id="2018" w:author="Mike A Swatek" w:date="2014-02-23T07:55:00Z">
        <w:r>
          <w:rPr>
            <w:sz w:val="24"/>
            <w:szCs w:val="24"/>
          </w:rPr>
          <w:t xml:space="preserve">thereafter </w:t>
        </w:r>
      </w:ins>
      <w:r>
        <w:rPr>
          <w:sz w:val="24"/>
          <w:szCs w:val="24"/>
        </w:rPr>
        <w:t>to serve. Therefore</w:t>
      </w:r>
      <w:ins w:id="2019" w:author="Mike A Swatek" w:date="2014-02-23T08:08:00Z">
        <w:r>
          <w:rPr>
            <w:sz w:val="24"/>
            <w:szCs w:val="24"/>
          </w:rPr>
          <w:t>,</w:t>
        </w:r>
      </w:ins>
      <w:r>
        <w:rPr>
          <w:sz w:val="24"/>
          <w:szCs w:val="24"/>
        </w:rPr>
        <w:t xml:space="preserve"> in its flagrant disservice of social purposes, for which Spencer </w:t>
      </w:r>
      <w:del w:id="2020" w:author="Mike A Swatek" w:date="2014-02-23T07:56:00Z">
        <w:r>
          <w:rPr>
            <w:sz w:val="24"/>
            <w:szCs w:val="24"/>
          </w:rPr>
          <w:delText xml:space="preserve">arraigns </w:delText>
        </w:r>
      </w:del>
      <w:ins w:id="2021" w:author="Mike A Swatek" w:date="2014-02-23T07:56:00Z">
        <w:r>
          <w:rPr>
            <w:sz w:val="24"/>
            <w:szCs w:val="24"/>
          </w:rPr>
          <w:t xml:space="preserve">accuses </w:t>
        </w:r>
      </w:ins>
      <w:r>
        <w:rPr>
          <w:sz w:val="24"/>
          <w:szCs w:val="24"/>
        </w:rPr>
        <w:t xml:space="preserve">it, the State was acting strictly in character. </w:t>
      </w:r>
    </w:p>
    <w:p>
      <w:pPr>
        <w:pStyle w:val="NormalWeb"/>
        <w:rPr>
          <w:sz w:val="24"/>
          <w:szCs w:val="24"/>
        </w:rPr>
      </w:pPr>
      <w:r>
        <w:rPr>
          <w:sz w:val="24"/>
          <w:szCs w:val="24"/>
        </w:rPr>
        <w:t xml:space="preserve">Spencer does not discuss what he calls "the perennial faith of mankind" in State action, but </w:t>
      </w:r>
      <w:del w:id="2022" w:author="Mike A Swatek" w:date="2014-02-23T08:14:00Z">
        <w:r>
          <w:rPr>
            <w:sz w:val="24"/>
            <w:szCs w:val="24"/>
          </w:rPr>
          <w:delText xml:space="preserve">contents </w:delText>
        </w:r>
      </w:del>
      <w:ins w:id="2023" w:author="Mike A Swatek" w:date="2014-02-23T08:14:00Z">
        <w:r>
          <w:rPr>
            <w:sz w:val="24"/>
            <w:szCs w:val="24"/>
          </w:rPr>
          <w:t xml:space="preserve">satisfies </w:t>
        </w:r>
      </w:ins>
      <w:r>
        <w:rPr>
          <w:sz w:val="24"/>
          <w:szCs w:val="24"/>
        </w:rPr>
        <w:t xml:space="preserve">himself with </w:t>
      </w:r>
      <w:del w:id="2024" w:author="Mike A Swatek" w:date="2014-02-23T08:15:00Z">
        <w:r>
          <w:rPr>
            <w:sz w:val="24"/>
            <w:szCs w:val="24"/>
          </w:rPr>
          <w:delText xml:space="preserve">elaborating </w:delText>
        </w:r>
      </w:del>
      <w:ins w:id="2025" w:author="Mike A Swatek" w:date="2014-02-23T08:15:00Z">
        <w:r>
          <w:rPr>
            <w:sz w:val="24"/>
            <w:szCs w:val="24"/>
          </w:rPr>
          <w:t xml:space="preserve">expanding </w:t>
        </w:r>
      </w:ins>
      <w:r>
        <w:rPr>
          <w:sz w:val="24"/>
          <w:szCs w:val="24"/>
        </w:rPr>
        <w:t xml:space="preserve">the </w:t>
      </w:r>
      <w:del w:id="2026" w:author="Mike A Swatek" w:date="2014-02-23T08:16:00Z">
        <w:r>
          <w:rPr>
            <w:sz w:val="24"/>
            <w:szCs w:val="24"/>
          </w:rPr>
          <w:delText xml:space="preserve">sententious </w:delText>
        </w:r>
      </w:del>
      <w:ins w:id="2027" w:author="Mike A Swatek" w:date="2014-02-23T08:16:00Z">
        <w:r>
          <w:rPr>
            <w:sz w:val="24"/>
            <w:szCs w:val="24"/>
          </w:rPr>
          <w:t xml:space="preserve">concise </w:t>
        </w:r>
      </w:ins>
      <w:r>
        <w:rPr>
          <w:sz w:val="24"/>
          <w:szCs w:val="24"/>
        </w:rPr>
        <w:t xml:space="preserve">observation of Guizot, that </w:t>
      </w:r>
      <w:r>
        <w:rPr>
          <w:i/>
          <w:sz w:val="24"/>
          <w:szCs w:val="24"/>
          <w:rPrChange w:id="0" w:author="Mike A Swatek" w:date="2014-02-23T08:16:00Z">
            <w:rPr>
              <w:sz w:val="24"/>
              <w:u w:val="single"/>
              <w:szCs w:val="24"/>
              <w:color w:val="880000"/>
            </w:rPr>
          </w:rPrChange>
        </w:rPr>
        <w:t>"a belief in the sovereign power of political machinery"</w:t>
      </w:r>
      <w:r>
        <w:rPr>
          <w:sz w:val="24"/>
          <w:szCs w:val="24"/>
        </w:rPr>
        <w:t xml:space="preserve"> is nothing less than </w:t>
      </w:r>
      <w:r>
        <w:rPr>
          <w:i/>
          <w:sz w:val="24"/>
          <w:szCs w:val="24"/>
          <w:rPrChange w:id="0" w:author="Mike A Swatek" w:date="2014-02-23T08:16:00Z">
            <w:rPr>
              <w:sz w:val="24"/>
              <w:u w:val="single"/>
              <w:szCs w:val="24"/>
              <w:color w:val="880000"/>
            </w:rPr>
          </w:rPrChange>
        </w:rPr>
        <w:t>"a gross delusion."</w:t>
      </w:r>
      <w:r>
        <w:rPr>
          <w:sz w:val="24"/>
          <w:szCs w:val="24"/>
        </w:rPr>
        <w:t xml:space="preserve"> This faith is chiefly a</w:t>
      </w:r>
      <w:del w:id="2030" w:author="Mike A Swatek" w:date="2014-02-23T08:17:00Z">
        <w:r>
          <w:rPr>
            <w:sz w:val="24"/>
            <w:szCs w:val="24"/>
          </w:rPr>
          <w:delText>n</w:delText>
        </w:r>
      </w:del>
      <w:r>
        <w:rPr>
          <w:sz w:val="24"/>
          <w:szCs w:val="24"/>
        </w:rPr>
        <w:t xml:space="preserve"> </w:t>
      </w:r>
      <w:del w:id="2031" w:author="Mike A Swatek" w:date="2014-02-23T08:17:00Z">
        <w:r>
          <w:rPr>
            <w:sz w:val="24"/>
            <w:szCs w:val="24"/>
          </w:rPr>
          <w:delText xml:space="preserve">effect </w:delText>
        </w:r>
      </w:del>
      <w:ins w:id="2032" w:author="Mike A Swatek" w:date="2014-02-23T08:17:00Z">
        <w:r>
          <w:rPr>
            <w:sz w:val="24"/>
            <w:szCs w:val="24"/>
          </w:rPr>
          <w:t xml:space="preserve">result </w:t>
        </w:r>
      </w:ins>
      <w:r>
        <w:rPr>
          <w:sz w:val="24"/>
          <w:szCs w:val="24"/>
        </w:rPr>
        <w:t xml:space="preserve">of the immense prestige which the State has </w:t>
      </w:r>
      <w:del w:id="2033" w:author="Mike A Swatek" w:date="2014-02-23T08:19:00Z">
        <w:r>
          <w:rPr>
            <w:sz w:val="24"/>
            <w:szCs w:val="24"/>
          </w:rPr>
          <w:delText xml:space="preserve">diligently </w:delText>
        </w:r>
      </w:del>
      <w:ins w:id="2034" w:author="Mike A Swatek" w:date="2014-02-23T08:19:00Z">
        <w:r>
          <w:rPr>
            <w:sz w:val="24"/>
            <w:szCs w:val="24"/>
          </w:rPr>
          <w:t xml:space="preserve">carefully </w:t>
        </w:r>
      </w:ins>
      <w:r>
        <w:rPr>
          <w:sz w:val="24"/>
          <w:szCs w:val="24"/>
        </w:rPr>
        <w:t xml:space="preserve">built up for itself in the century or more since the doctrine of </w:t>
      </w:r>
      <w:r>
        <w:rPr>
          <w:bCs/>
          <w:i/>
          <w:iCs/>
          <w:sz w:val="24"/>
          <w:szCs w:val="24"/>
          <w:rPrChange w:id="0" w:author="Mike A Swatek" w:date="2014-02-23T08:19:00Z">
            <w:rPr>
              <w:sz w:val="24"/>
              <w:i/>
              <w:u w:val="single"/>
              <w:b/>
              <w:szCs w:val="24"/>
              <w:iCs/>
              <w:bCs/>
              <w:color w:val="880000"/>
            </w:rPr>
          </w:rPrChange>
        </w:rPr>
        <w:t>jure divino</w:t>
      </w:r>
      <w:ins w:id="2036" w:author="Mike A Swatek" w:date="2014-02-23T08:20:00Z">
        <w:r>
          <w:rPr>
            <w:sz w:val="24"/>
            <w:szCs w:val="24"/>
          </w:rPr>
          <w:t xml:space="preserve"> </w:t>
        </w:r>
      </w:ins>
      <w:del w:id="2037" w:author="Mike A Swatek" w:date="2014-02-23T08:42:00Z">
        <w:r>
          <w:rPr>
            <w:sz w:val="24"/>
            <w:szCs w:val="24"/>
          </w:rPr>
          <w:delText xml:space="preserve"> </w:delText>
        </w:r>
      </w:del>
      <w:r>
        <w:rPr>
          <w:sz w:val="24"/>
          <w:szCs w:val="24"/>
        </w:rPr>
        <w:t xml:space="preserve">rulership </w:t>
      </w:r>
      <w:ins w:id="2038" w:author="Mike A Swatek" w:date="2014-02-23T08:42:00Z">
        <w:r>
          <w:rPr/>
          <w:t>&lt;</w:t>
        </w:r>
      </w:ins>
      <w:ins w:id="2039" w:author="Mike A Swatek" w:date="2014-02-23T18:26:00Z">
        <w:r>
          <w:rPr/>
          <w:t>receiv</w:t>
        </w:r>
      </w:ins>
      <w:ins w:id="2040" w:author="Mike A Swatek" w:date="2014-02-23T08:42:00Z">
        <w:r>
          <w:rPr/>
          <w:t>ing the right to rule directly from the will of God&gt;</w:t>
        </w:r>
      </w:ins>
      <w:ins w:id="2041" w:author="Mike A Swatek" w:date="2014-02-23T08:42:00Z">
        <w:r>
          <w:rPr>
            <w:sz w:val="24"/>
            <w:szCs w:val="24"/>
          </w:rPr>
          <w:t xml:space="preserve"> </w:t>
        </w:r>
      </w:ins>
      <w:r>
        <w:rPr>
          <w:sz w:val="24"/>
          <w:szCs w:val="24"/>
        </w:rPr>
        <w:t>gave way. We need not consider the various instruments that the State employs in building up its prestige</w:t>
      </w:r>
      <w:ins w:id="2042" w:author="Mike A Swatek" w:date="2014-02-23T08:31:00Z">
        <w:r>
          <w:rPr>
            <w:sz w:val="24"/>
            <w:szCs w:val="24"/>
          </w:rPr>
          <w:t xml:space="preserve">. </w:t>
        </w:r>
      </w:ins>
      <w:del w:id="2043" w:author="Mike A Swatek" w:date="2014-02-23T08:31:00Z">
        <w:r>
          <w:rPr>
            <w:sz w:val="24"/>
            <w:szCs w:val="24"/>
          </w:rPr>
          <w:delText>; m</w:delText>
        </w:r>
      </w:del>
      <w:ins w:id="2044" w:author="Mike A Swatek" w:date="2014-02-23T08:31:00Z">
        <w:r>
          <w:rPr>
            <w:sz w:val="24"/>
            <w:szCs w:val="24"/>
          </w:rPr>
          <w:t>M</w:t>
        </w:r>
      </w:ins>
      <w:r>
        <w:rPr>
          <w:sz w:val="24"/>
          <w:szCs w:val="24"/>
        </w:rPr>
        <w:t xml:space="preserve">ost of them are well known, and their uses well understood. There is one, however, which is </w:t>
      </w:r>
      <w:del w:id="2045" w:author="Mike A Swatek" w:date="2014-02-23T08:46:00Z">
        <w:r>
          <w:rPr>
            <w:sz w:val="24"/>
            <w:szCs w:val="24"/>
          </w:rPr>
          <w:delText>in a sense</w:delText>
        </w:r>
      </w:del>
      <w:ins w:id="2046" w:author="Mike A Swatek" w:date="2014-02-23T08:46:00Z">
        <w:r>
          <w:rPr>
            <w:sz w:val="24"/>
            <w:szCs w:val="24"/>
          </w:rPr>
          <w:t>apparently</w:t>
        </w:r>
      </w:ins>
      <w:r>
        <w:rPr>
          <w:sz w:val="24"/>
          <w:szCs w:val="24"/>
        </w:rPr>
        <w:t xml:space="preserve"> </w:t>
      </w:r>
      <w:del w:id="2047" w:author="Mike A Swatek" w:date="2014-02-23T08:32:00Z">
        <w:r>
          <w:rPr>
            <w:sz w:val="24"/>
            <w:szCs w:val="24"/>
          </w:rPr>
          <w:delText xml:space="preserve">peculiar </w:delText>
        </w:r>
      </w:del>
      <w:ins w:id="2048" w:author="Mike A Swatek" w:date="2014-02-23T08:32:00Z">
        <w:r>
          <w:rPr>
            <w:sz w:val="24"/>
            <w:szCs w:val="24"/>
          </w:rPr>
          <w:t xml:space="preserve">unique </w:t>
        </w:r>
      </w:ins>
      <w:r>
        <w:rPr>
          <w:sz w:val="24"/>
          <w:szCs w:val="24"/>
        </w:rPr>
        <w:t xml:space="preserve">to the republican State. Republicanism permits the individual to persuade himself that the State is his creation, that State action is his action, that when it expresses itself it expresses him, and when it is glorified he is glorified. The republican State encourages this persuasion with all its power, aware that it is the most efficient instrument for enhancing its own prestige. Lincoln's phrase, </w:t>
      </w:r>
      <w:r>
        <w:rPr>
          <w:i/>
          <w:sz w:val="24"/>
          <w:szCs w:val="24"/>
          <w:rPrChange w:id="0" w:author="Mike A Swatek" w:date="2014-02-23T08:35:00Z">
            <w:rPr>
              <w:sz w:val="24"/>
              <w:u w:val="single"/>
              <w:szCs w:val="24"/>
              <w:color w:val="880000"/>
            </w:rPr>
          </w:rPrChange>
        </w:rPr>
        <w:t>"of the people, by the people, for the people"</w:t>
      </w:r>
      <w:r>
        <w:rPr>
          <w:sz w:val="24"/>
          <w:szCs w:val="24"/>
        </w:rPr>
        <w:t xml:space="preserve"> was probably the most effective single stroke of propaganda ever made in behalf of republican State prestige. </w:t>
      </w:r>
    </w:p>
    <w:p>
      <w:pPr>
        <w:pStyle w:val="NormalWeb"/>
        <w:rPr>
          <w:sz w:val="24"/>
          <w:szCs w:val="24"/>
        </w:rPr>
      </w:pPr>
      <w:del w:id="2050" w:author="Mike A Swatek" w:date="2014-02-23T08:47:00Z">
        <w:r>
          <w:rPr>
            <w:sz w:val="24"/>
            <w:szCs w:val="24"/>
          </w:rPr>
          <w:delText xml:space="preserve">Thus </w:delText>
        </w:r>
      </w:del>
      <w:ins w:id="2051" w:author="Mike A Swatek" w:date="2014-02-23T08:47:00Z">
        <w:r>
          <w:rPr>
            <w:sz w:val="24"/>
            <w:szCs w:val="24"/>
          </w:rPr>
          <w:t xml:space="preserve">Therefore, </w:t>
        </w:r>
      </w:ins>
      <w:r>
        <w:rPr>
          <w:sz w:val="24"/>
          <w:szCs w:val="24"/>
        </w:rPr>
        <w:t xml:space="preserve">the individual's sense of his own importance </w:t>
      </w:r>
      <w:ins w:id="2052" w:author="Mike A Swatek" w:date="2014-02-23T08:49:00Z">
        <w:r>
          <w:rPr>
            <w:sz w:val="24"/>
            <w:szCs w:val="24"/>
          </w:rPr>
          <w:t xml:space="preserve">strongly </w:t>
        </w:r>
      </w:ins>
      <w:r>
        <w:rPr>
          <w:sz w:val="24"/>
          <w:szCs w:val="24"/>
        </w:rPr>
        <w:t xml:space="preserve">inclines him </w:t>
      </w:r>
      <w:del w:id="2053" w:author="Mike A Swatek" w:date="2014-02-23T08:49:00Z">
        <w:r>
          <w:rPr>
            <w:sz w:val="24"/>
            <w:szCs w:val="24"/>
          </w:rPr>
          <w:delText xml:space="preserve">strongly </w:delText>
        </w:r>
      </w:del>
      <w:r>
        <w:rPr>
          <w:sz w:val="24"/>
          <w:szCs w:val="24"/>
        </w:rPr>
        <w:t xml:space="preserve">to </w:t>
      </w:r>
      <w:del w:id="2054" w:author="Mike A Swatek" w:date="2014-02-23T08:51:00Z">
        <w:r>
          <w:rPr>
            <w:sz w:val="24"/>
            <w:szCs w:val="24"/>
          </w:rPr>
          <w:delText xml:space="preserve">resent </w:delText>
        </w:r>
      </w:del>
      <w:ins w:id="2055" w:author="Mike A Swatek" w:date="2014-02-23T08:51:00Z">
        <w:r>
          <w:rPr>
            <w:sz w:val="24"/>
            <w:szCs w:val="24"/>
          </w:rPr>
          <w:t xml:space="preserve">be angered by </w:t>
        </w:r>
      </w:ins>
      <w:r>
        <w:rPr>
          <w:sz w:val="24"/>
          <w:szCs w:val="24"/>
        </w:rPr>
        <w:t xml:space="preserve">the suggestion that the State is </w:t>
      </w:r>
      <w:del w:id="2056" w:author="Mike A Swatek" w:date="2014-02-23T08:52:00Z">
        <w:r>
          <w:rPr>
            <w:sz w:val="24"/>
            <w:szCs w:val="24"/>
          </w:rPr>
          <w:delText>by nature</w:delText>
        </w:r>
      </w:del>
      <w:ins w:id="2057" w:author="Mike A Swatek" w:date="2014-02-23T08:52:00Z">
        <w:r>
          <w:rPr>
            <w:sz w:val="24"/>
            <w:szCs w:val="24"/>
          </w:rPr>
          <w:t>naturally</w:t>
        </w:r>
      </w:ins>
      <w:r>
        <w:rPr>
          <w:sz w:val="24"/>
          <w:szCs w:val="24"/>
        </w:rPr>
        <w:t xml:space="preserve"> anti-social. He looks on its failures and </w:t>
      </w:r>
      <w:del w:id="2058" w:author="Mike A Swatek" w:date="2014-02-23T08:53:00Z">
        <w:r>
          <w:rPr>
            <w:sz w:val="24"/>
            <w:szCs w:val="24"/>
          </w:rPr>
          <w:delText xml:space="preserve">misfeasances </w:delText>
        </w:r>
      </w:del>
      <w:ins w:id="2059" w:author="Mike A Swatek" w:date="2014-02-23T08:53:00Z">
        <w:r>
          <w:rPr>
            <w:sz w:val="24"/>
            <w:szCs w:val="24"/>
          </w:rPr>
          <w:t xml:space="preserve">misbehavior </w:t>
        </w:r>
      </w:ins>
      <w:r>
        <w:rPr>
          <w:sz w:val="24"/>
          <w:szCs w:val="24"/>
        </w:rPr>
        <w:t xml:space="preserve">with </w:t>
      </w:r>
      <w:del w:id="2060" w:author="Mike A Swatek" w:date="2014-02-23T08:55:00Z">
        <w:r>
          <w:rPr>
            <w:sz w:val="24"/>
            <w:szCs w:val="24"/>
          </w:rPr>
          <w:delText xml:space="preserve">somewhat </w:delText>
        </w:r>
      </w:del>
      <w:ins w:id="2061" w:author="Mike A Swatek" w:date="2014-02-23T08:55:00Z">
        <w:r>
          <w:rPr>
            <w:sz w:val="24"/>
            <w:szCs w:val="24"/>
          </w:rPr>
          <w:t xml:space="preserve">something like </w:t>
        </w:r>
      </w:ins>
      <w:r>
        <w:rPr>
          <w:sz w:val="24"/>
          <w:szCs w:val="24"/>
        </w:rPr>
        <w:t xml:space="preserve">the eye of a parent, giving it the benefit of a special code of ethics. </w:t>
      </w:r>
      <w:del w:id="2062" w:author="Mike A Swatek" w:date="2014-02-23T08:56:00Z">
        <w:r>
          <w:rPr>
            <w:sz w:val="24"/>
            <w:szCs w:val="24"/>
          </w:rPr>
          <w:delText>Moreover</w:delText>
        </w:r>
      </w:del>
      <w:ins w:id="2063" w:author="Mike A Swatek" w:date="2014-02-23T08:56:00Z">
        <w:r>
          <w:rPr>
            <w:sz w:val="24"/>
            <w:szCs w:val="24"/>
          </w:rPr>
          <w:t>Also</w:t>
        </w:r>
      </w:ins>
      <w:r>
        <w:rPr>
          <w:sz w:val="24"/>
          <w:szCs w:val="24"/>
        </w:rPr>
        <w:t xml:space="preserve">, he </w:t>
      </w:r>
      <w:del w:id="2064" w:author="Mike A Swatek" w:date="2014-02-23T08:56:00Z">
        <w:r>
          <w:rPr>
            <w:sz w:val="24"/>
            <w:szCs w:val="24"/>
          </w:rPr>
          <w:delText xml:space="preserve">has </w:delText>
        </w:r>
      </w:del>
      <w:r>
        <w:rPr>
          <w:sz w:val="24"/>
          <w:szCs w:val="24"/>
        </w:rPr>
        <w:t xml:space="preserve">always </w:t>
      </w:r>
      <w:del w:id="2065" w:author="Mike A Swatek" w:date="2014-02-23T08:56:00Z">
        <w:r>
          <w:rPr>
            <w:sz w:val="24"/>
            <w:szCs w:val="24"/>
          </w:rPr>
          <w:delText xml:space="preserve">the </w:delText>
        </w:r>
      </w:del>
      <w:r>
        <w:rPr>
          <w:sz w:val="24"/>
          <w:szCs w:val="24"/>
        </w:rPr>
        <w:t>expect</w:t>
      </w:r>
      <w:ins w:id="2066" w:author="Mike A Swatek" w:date="2014-02-23T08:57:00Z">
        <w:r>
          <w:rPr>
            <w:sz w:val="24"/>
            <w:szCs w:val="24"/>
          </w:rPr>
          <w:t>s</w:t>
        </w:r>
      </w:ins>
      <w:del w:id="2067" w:author="Mike A Swatek" w:date="2014-02-23T08:57:00Z">
        <w:r>
          <w:rPr>
            <w:sz w:val="24"/>
            <w:szCs w:val="24"/>
          </w:rPr>
          <w:delText>ation</w:delText>
        </w:r>
      </w:del>
      <w:r>
        <w:rPr>
          <w:sz w:val="24"/>
          <w:szCs w:val="24"/>
        </w:rPr>
        <w:t xml:space="preserve"> that the State will learn by its mistakes, and do better. Granting that its </w:t>
      </w:r>
      <w:del w:id="2068" w:author="Mike A Swatek" w:date="2014-02-23T08:58:00Z">
        <w:r>
          <w:rPr>
            <w:sz w:val="24"/>
            <w:szCs w:val="24"/>
          </w:rPr>
          <w:delText xml:space="preserve">technique </w:delText>
        </w:r>
      </w:del>
      <w:ins w:id="2069" w:author="Mike A Swatek" w:date="2014-02-23T08:58:00Z">
        <w:r>
          <w:rPr>
            <w:sz w:val="24"/>
            <w:szCs w:val="24"/>
          </w:rPr>
          <w:t xml:space="preserve">performance </w:t>
        </w:r>
      </w:ins>
      <w:r>
        <w:rPr>
          <w:sz w:val="24"/>
          <w:szCs w:val="24"/>
        </w:rPr>
        <w:t xml:space="preserve">with social purposes is blundering, wasteful and vicious - even admitting, with the public official whom Spencer cites, that wherever the State is, there is villainy - he sees no reason why, with an increase of experience and responsibility, the State should not improve. </w:t>
      </w:r>
    </w:p>
    <w:p>
      <w:pPr>
        <w:pStyle w:val="NormalWeb"/>
        <w:rPr>
          <w:sz w:val="24"/>
          <w:szCs w:val="24"/>
        </w:rPr>
      </w:pPr>
      <w:r>
        <w:rPr>
          <w:sz w:val="24"/>
          <w:szCs w:val="24"/>
        </w:rPr>
        <w:t xml:space="preserve">Something like this appears to be the basic assumption of collectivism. </w:t>
      </w:r>
      <w:del w:id="2070" w:author="Mike A Swatek" w:date="2014-02-23T09:07:00Z">
        <w:r>
          <w:rPr>
            <w:sz w:val="24"/>
            <w:szCs w:val="24"/>
          </w:rPr>
          <w:delText>L</w:delText>
        </w:r>
      </w:del>
      <w:ins w:id="2071" w:author="Mike A Swatek" w:date="2014-02-23T09:07:00Z">
        <w:r>
          <w:rPr>
            <w:sz w:val="24"/>
            <w:szCs w:val="24"/>
          </w:rPr>
          <w:t>Yet, l</w:t>
        </w:r>
      </w:ins>
      <w:r>
        <w:rPr>
          <w:sz w:val="24"/>
          <w:szCs w:val="24"/>
        </w:rPr>
        <w:t xml:space="preserve">et </w:t>
      </w:r>
      <w:del w:id="2072" w:author="Mike A Swatek" w:date="2014-02-23T09:04:00Z">
        <w:r>
          <w:rPr>
            <w:sz w:val="24"/>
            <w:szCs w:val="24"/>
          </w:rPr>
          <w:delText xml:space="preserve">but </w:delText>
        </w:r>
      </w:del>
      <w:r>
        <w:rPr>
          <w:sz w:val="24"/>
          <w:szCs w:val="24"/>
        </w:rPr>
        <w:t xml:space="preserve">the State confiscate </w:t>
      </w:r>
      <w:r>
        <w:rPr>
          <w:bCs/>
          <w:i/>
          <w:iCs/>
          <w:sz w:val="24"/>
          <w:szCs w:val="24"/>
          <w:rPrChange w:id="0" w:author="Mike A Swatek" w:date="2014-02-23T09:01:00Z">
            <w:rPr>
              <w:sz w:val="24"/>
              <w:i/>
              <w:u w:val="single"/>
              <w:b/>
              <w:szCs w:val="24"/>
              <w:iCs/>
              <w:bCs/>
              <w:color w:val="880000"/>
            </w:rPr>
          </w:rPrChange>
        </w:rPr>
        <w:t>all</w:t>
      </w:r>
      <w:r>
        <w:rPr>
          <w:sz w:val="24"/>
          <w:szCs w:val="24"/>
        </w:rPr>
        <w:t xml:space="preserve"> social power, and</w:t>
      </w:r>
      <w:ins w:id="2074" w:author="Mike A Swatek" w:date="2014-02-23T09:21:00Z">
        <w:r>
          <w:rPr>
            <w:sz w:val="24"/>
            <w:szCs w:val="24"/>
          </w:rPr>
          <w:t xml:space="preserve"> then</w:t>
        </w:r>
      </w:ins>
      <w:r>
        <w:rPr>
          <w:sz w:val="24"/>
          <w:szCs w:val="24"/>
        </w:rPr>
        <w:t xml:space="preserve"> its interests will become identical with those of society. Granting that the State is of anti-social origin, and that it has </w:t>
      </w:r>
      <w:del w:id="2075" w:author="Mike A Swatek" w:date="2014-02-23T09:06:00Z">
        <w:r>
          <w:rPr>
            <w:sz w:val="24"/>
            <w:szCs w:val="24"/>
          </w:rPr>
          <w:delText xml:space="preserve">borne </w:delText>
        </w:r>
      </w:del>
      <w:ins w:id="2076" w:author="Mike A Swatek" w:date="2014-02-23T09:21:00Z">
        <w:r>
          <w:rPr>
            <w:sz w:val="24"/>
            <w:szCs w:val="24"/>
          </w:rPr>
          <w:t>had</w:t>
        </w:r>
      </w:ins>
      <w:ins w:id="2077" w:author="Mike A Swatek" w:date="2014-02-23T09:06:00Z">
        <w:r>
          <w:rPr>
            <w:sz w:val="24"/>
            <w:szCs w:val="24"/>
          </w:rPr>
          <w:t xml:space="preserve"> </w:t>
        </w:r>
      </w:ins>
      <w:r>
        <w:rPr>
          <w:sz w:val="24"/>
          <w:szCs w:val="24"/>
        </w:rPr>
        <w:t xml:space="preserve">a </w:t>
      </w:r>
      <w:del w:id="2078" w:author="Mike A Swatek" w:date="2014-02-23T09:06:00Z">
        <w:r>
          <w:rPr>
            <w:sz w:val="24"/>
            <w:szCs w:val="24"/>
          </w:rPr>
          <w:delText xml:space="preserve">uniformly </w:delText>
        </w:r>
      </w:del>
      <w:ins w:id="2079" w:author="Mike A Swatek" w:date="2014-02-23T09:06:00Z">
        <w:r>
          <w:rPr>
            <w:sz w:val="24"/>
            <w:szCs w:val="24"/>
          </w:rPr>
          <w:t xml:space="preserve">consistently </w:t>
        </w:r>
      </w:ins>
      <w:r>
        <w:rPr>
          <w:sz w:val="24"/>
          <w:szCs w:val="24"/>
        </w:rPr>
        <w:t xml:space="preserve">anti-social character throughout its history, </w:t>
      </w:r>
      <w:ins w:id="2080" w:author="Mike A Swatek" w:date="2014-02-23T09:08:00Z">
        <w:r>
          <w:rPr>
            <w:sz w:val="24"/>
            <w:szCs w:val="24"/>
          </w:rPr>
          <w:t xml:space="preserve">yet, </w:t>
        </w:r>
      </w:ins>
      <w:r>
        <w:rPr>
          <w:sz w:val="24"/>
          <w:szCs w:val="24"/>
        </w:rPr>
        <w:t xml:space="preserve">let it </w:t>
      </w:r>
      <w:del w:id="2081" w:author="Mike A Swatek" w:date="2014-02-23T09:08:00Z">
        <w:r>
          <w:rPr>
            <w:sz w:val="24"/>
            <w:szCs w:val="24"/>
          </w:rPr>
          <w:delText xml:space="preserve">but </w:delText>
        </w:r>
      </w:del>
      <w:r>
        <w:rPr>
          <w:sz w:val="24"/>
          <w:szCs w:val="24"/>
        </w:rPr>
        <w:t>extinguish social power completely, and its character will change</w:t>
      </w:r>
      <w:ins w:id="2082" w:author="Mike A Swatek" w:date="2014-02-23T09:08:00Z">
        <w:r>
          <w:rPr>
            <w:sz w:val="24"/>
            <w:szCs w:val="24"/>
          </w:rPr>
          <w:t xml:space="preserve">. </w:t>
        </w:r>
      </w:ins>
      <w:del w:id="2083" w:author="Mike A Swatek" w:date="2014-02-23T09:08:00Z">
        <w:r>
          <w:rPr>
            <w:sz w:val="24"/>
            <w:szCs w:val="24"/>
          </w:rPr>
          <w:delText>; i</w:delText>
        </w:r>
      </w:del>
      <w:ins w:id="2084" w:author="Mike A Swatek" w:date="2014-02-23T09:08:00Z">
        <w:r>
          <w:rPr>
            <w:sz w:val="24"/>
            <w:szCs w:val="24"/>
          </w:rPr>
          <w:t>I</w:t>
        </w:r>
      </w:ins>
      <w:r>
        <w:rPr>
          <w:sz w:val="24"/>
          <w:szCs w:val="24"/>
        </w:rPr>
        <w:t xml:space="preserve">t will merge with society, and thereby become society's efficient and </w:t>
      </w:r>
      <w:del w:id="2085" w:author="Mike A Swatek" w:date="2014-02-23T09:10:00Z">
        <w:r>
          <w:rPr>
            <w:sz w:val="24"/>
            <w:szCs w:val="24"/>
          </w:rPr>
          <w:delText xml:space="preserve">disinterested </w:delText>
        </w:r>
      </w:del>
      <w:ins w:id="2086" w:author="Mike A Swatek" w:date="2014-02-23T09:10:00Z">
        <w:r>
          <w:rPr>
            <w:sz w:val="24"/>
            <w:szCs w:val="24"/>
          </w:rPr>
          <w:t xml:space="preserve">unbiased </w:t>
        </w:r>
      </w:ins>
      <w:del w:id="2087" w:author="Mike A Swatek" w:date="2014-02-23T09:11:00Z">
        <w:r>
          <w:rPr>
            <w:sz w:val="24"/>
            <w:szCs w:val="24"/>
          </w:rPr>
          <w:delText>organ</w:delText>
        </w:r>
      </w:del>
      <w:ins w:id="2088" w:author="Mike A Swatek" w:date="2014-02-23T09:11:00Z">
        <w:r>
          <w:rPr>
            <w:sz w:val="24"/>
            <w:szCs w:val="24"/>
          </w:rPr>
          <w:t>instrument</w:t>
        </w:r>
      </w:ins>
      <w:r>
        <w:rPr>
          <w:sz w:val="24"/>
          <w:szCs w:val="24"/>
        </w:rPr>
        <w:t>. The historic State, in short, will disappear, and</w:t>
      </w:r>
      <w:ins w:id="2089" w:author="Mike A Swatek" w:date="2014-02-23T09:22:00Z">
        <w:r>
          <w:rPr>
            <w:sz w:val="24"/>
            <w:szCs w:val="24"/>
          </w:rPr>
          <w:t xml:space="preserve"> only</w:t>
        </w:r>
      </w:ins>
      <w:r>
        <w:rPr>
          <w:sz w:val="24"/>
          <w:szCs w:val="24"/>
        </w:rPr>
        <w:t xml:space="preserve"> government </w:t>
      </w:r>
      <w:del w:id="2090" w:author="Mike A Swatek" w:date="2014-02-23T09:22:00Z">
        <w:r>
          <w:rPr>
            <w:sz w:val="24"/>
            <w:szCs w:val="24"/>
          </w:rPr>
          <w:delText xml:space="preserve">only </w:delText>
        </w:r>
      </w:del>
      <w:r>
        <w:rPr>
          <w:sz w:val="24"/>
          <w:szCs w:val="24"/>
        </w:rPr>
        <w:t>will remain. It</w:t>
      </w:r>
      <w:ins w:id="2091" w:author="Mike A Swatek" w:date="2014-02-23T09:23:00Z">
        <w:r>
          <w:rPr>
            <w:sz w:val="24"/>
            <w:szCs w:val="24"/>
          </w:rPr>
          <w:t>’</w:t>
        </w:r>
      </w:ins>
      <w:del w:id="2092" w:author="Mike A Swatek" w:date="2014-02-23T09:23:00Z">
        <w:r>
          <w:rPr>
            <w:sz w:val="24"/>
            <w:szCs w:val="24"/>
          </w:rPr>
          <w:delText xml:space="preserve"> i</w:delText>
        </w:r>
      </w:del>
      <w:r>
        <w:rPr>
          <w:sz w:val="24"/>
          <w:szCs w:val="24"/>
        </w:rPr>
        <w:t>s an attractive idea</w:t>
      </w:r>
      <w:ins w:id="2093" w:author="Mike A Swatek" w:date="2014-02-23T09:12:00Z">
        <w:r>
          <w:rPr>
            <w:sz w:val="24"/>
            <w:szCs w:val="24"/>
          </w:rPr>
          <w:t xml:space="preserve">. </w:t>
        </w:r>
      </w:ins>
      <w:del w:id="2094" w:author="Mike A Swatek" w:date="2014-02-23T09:12:00Z">
        <w:r>
          <w:rPr>
            <w:sz w:val="24"/>
            <w:szCs w:val="24"/>
          </w:rPr>
          <w:delText>; t</w:delText>
        </w:r>
      </w:del>
      <w:ins w:id="2095" w:author="Mike A Swatek" w:date="2014-02-23T09:12:00Z">
        <w:r>
          <w:rPr>
            <w:sz w:val="24"/>
            <w:szCs w:val="24"/>
          </w:rPr>
          <w:t>T</w:t>
        </w:r>
      </w:ins>
      <w:r>
        <w:rPr>
          <w:sz w:val="24"/>
          <w:szCs w:val="24"/>
        </w:rPr>
        <w:t xml:space="preserve">he hope of its being somehow translated into practice is what, only </w:t>
      </w:r>
      <w:del w:id="2096" w:author="Mike A Swatek" w:date="2014-02-23T09:12:00Z">
        <w:r>
          <w:rPr>
            <w:sz w:val="24"/>
            <w:szCs w:val="24"/>
          </w:rPr>
          <w:delText xml:space="preserve">so </w:delText>
        </w:r>
      </w:del>
      <w:ins w:id="2097" w:author="Mike A Swatek" w:date="2014-02-23T09:12:00Z">
        <w:r>
          <w:rPr>
            <w:sz w:val="24"/>
            <w:szCs w:val="24"/>
          </w:rPr>
          <w:t xml:space="preserve">a </w:t>
        </w:r>
      </w:ins>
      <w:r>
        <w:rPr>
          <w:sz w:val="24"/>
          <w:szCs w:val="24"/>
        </w:rPr>
        <w:t xml:space="preserve">few years ago, made "the Russian experiment" so irresistibly fascinating to </w:t>
      </w:r>
      <w:del w:id="2098" w:author="Mike A Swatek" w:date="2014-02-23T09:18:00Z">
        <w:r>
          <w:rPr>
            <w:sz w:val="24"/>
            <w:szCs w:val="24"/>
          </w:rPr>
          <w:delText xml:space="preserve">generous </w:delText>
        </w:r>
      </w:del>
      <w:ins w:id="2099" w:author="Mike A Swatek" w:date="2014-02-23T09:18:00Z">
        <w:r>
          <w:rPr>
            <w:sz w:val="24"/>
            <w:szCs w:val="24"/>
          </w:rPr>
          <w:t xml:space="preserve">kind </w:t>
        </w:r>
      </w:ins>
      <w:del w:id="2100" w:author="Mike A Swatek" w:date="2014-02-23T09:14:00Z">
        <w:r>
          <w:rPr>
            <w:sz w:val="24"/>
            <w:szCs w:val="24"/>
          </w:rPr>
          <w:delText xml:space="preserve">spirits </w:delText>
        </w:r>
      </w:del>
      <w:ins w:id="2101" w:author="Mike A Swatek" w:date="2014-02-23T09:14:00Z">
        <w:r>
          <w:rPr>
            <w:sz w:val="24"/>
            <w:szCs w:val="24"/>
          </w:rPr>
          <w:t xml:space="preserve">souls </w:t>
        </w:r>
      </w:ins>
      <w:r>
        <w:rPr>
          <w:sz w:val="24"/>
          <w:szCs w:val="24"/>
        </w:rPr>
        <w:t xml:space="preserve">who felt themselves hopelessly State-ridden. A closer examination of the State's activities, however, will show that this idea, attractive </w:t>
      </w:r>
      <w:del w:id="2102" w:author="Mike A Swatek" w:date="2014-02-23T09:19:00Z">
        <w:r>
          <w:rPr>
            <w:sz w:val="24"/>
            <w:szCs w:val="24"/>
          </w:rPr>
          <w:delText>though it be</w:delText>
        </w:r>
      </w:del>
      <w:ins w:id="2103" w:author="Mike A Swatek" w:date="2014-02-23T09:19:00Z">
        <w:r>
          <w:rPr>
            <w:sz w:val="24"/>
            <w:szCs w:val="24"/>
          </w:rPr>
          <w:t>as it is</w:t>
        </w:r>
      </w:ins>
      <w:r>
        <w:rPr>
          <w:sz w:val="24"/>
          <w:szCs w:val="24"/>
        </w:rPr>
        <w:t xml:space="preserve">, </w:t>
      </w:r>
      <w:del w:id="2104" w:author="Mike A Swatek" w:date="2014-02-23T09:19:00Z">
        <w:r>
          <w:rPr>
            <w:sz w:val="24"/>
            <w:szCs w:val="24"/>
          </w:rPr>
          <w:delText>goes to pieces</w:delText>
        </w:r>
      </w:del>
      <w:ins w:id="2105" w:author="Mike A Swatek" w:date="2014-02-23T09:19:00Z">
        <w:r>
          <w:rPr>
            <w:sz w:val="24"/>
            <w:szCs w:val="24"/>
          </w:rPr>
          <w:t>falls apart</w:t>
        </w:r>
      </w:ins>
      <w:r>
        <w:rPr>
          <w:sz w:val="24"/>
          <w:szCs w:val="24"/>
        </w:rPr>
        <w:t xml:space="preserve"> against the iron law of </w:t>
      </w:r>
      <w:del w:id="2106" w:author="Mike A Swatek" w:date="2014-02-23T09:20:00Z">
        <w:r>
          <w:rPr>
            <w:sz w:val="24"/>
            <w:szCs w:val="24"/>
          </w:rPr>
          <w:delText xml:space="preserve">fundamental </w:delText>
        </w:r>
      </w:del>
      <w:ins w:id="2107" w:author="Mike A Swatek" w:date="2014-02-23T09:20:00Z">
        <w:r>
          <w:rPr>
            <w:sz w:val="24"/>
            <w:szCs w:val="24"/>
          </w:rPr>
          <w:t xml:space="preserve">basic </w:t>
        </w:r>
      </w:ins>
      <w:r>
        <w:rPr>
          <w:sz w:val="24"/>
          <w:szCs w:val="24"/>
        </w:rPr>
        <w:t xml:space="preserve">economics, that </w:t>
      </w:r>
      <w:r>
        <w:rPr>
          <w:b/>
          <w:bCs/>
          <w:i/>
          <w:iCs/>
          <w:sz w:val="24"/>
          <w:szCs w:val="24"/>
        </w:rPr>
        <w:t xml:space="preserve">man tends always to satisfy his needs and desires with the least possible exertion. </w:t>
      </w:r>
      <w:r>
        <w:rPr>
          <w:sz w:val="24"/>
          <w:szCs w:val="24"/>
        </w:rPr>
        <w:t xml:space="preserve">Let us see how this is so. </w:t>
      </w:r>
    </w:p>
    <w:p>
      <w:pPr>
        <w:pStyle w:val="NormalWeb"/>
        <w:rPr>
          <w:sz w:val="24"/>
          <w:szCs w:val="24"/>
        </w:rPr>
      </w:pPr>
      <w:ins w:id="2108" w:author="Mike A Swatek" w:date="2014-02-21T16:01:00Z">
        <w:r>
          <w:rPr>
            <w:sz w:val="24"/>
            <w:szCs w:val="24"/>
          </w:rPr>
        </w:r>
      </w:ins>
    </w:p>
    <w:p>
      <w:pPr>
        <w:pStyle w:val="NormalWeb"/>
        <w:rPr>
          <w:sz w:val="24"/>
          <w:szCs w:val="24"/>
        </w:rPr>
      </w:pPr>
      <w:r>
        <w:rPr>
          <w:sz w:val="24"/>
          <w:szCs w:val="24"/>
        </w:rPr>
      </w:r>
    </w:p>
    <w:p>
      <w:pPr>
        <w:pStyle w:val="NormalWeb"/>
        <w:jc w:val="center"/>
        <w:pPrChange w:id="0" w:author="Mike A Swatek" w:date="2014-02-21T16:01:00Z"/>
        <w:rPr>
          <w:sz w:val="24"/>
          <w:szCs w:val="24"/>
        </w:rPr>
      </w:pPr>
      <w:r>
        <w:rPr>
          <w:b/>
          <w:bCs/>
          <w:sz w:val="24"/>
          <w:szCs w:val="24"/>
        </w:rPr>
        <w:t>IV</w:t>
      </w:r>
    </w:p>
    <w:p>
      <w:pPr>
        <w:pStyle w:val="NormalWeb"/>
        <w:rPr>
          <w:sz w:val="24"/>
          <w:szCs w:val="24"/>
        </w:rPr>
      </w:pPr>
      <w:r>
        <w:rPr>
          <w:sz w:val="24"/>
          <w:szCs w:val="24"/>
        </w:rPr>
        <w:t xml:space="preserve">There are two methods, or means, and only two, </w:t>
      </w:r>
      <w:del w:id="2109" w:author="Mike A Swatek" w:date="2014-02-23T11:02:00Z">
        <w:r>
          <w:rPr>
            <w:sz w:val="24"/>
            <w:szCs w:val="24"/>
          </w:rPr>
          <w:delText xml:space="preserve">whereby </w:delText>
        </w:r>
      </w:del>
      <w:ins w:id="2110" w:author="Mike A Swatek" w:date="2014-02-23T11:02:00Z">
        <w:r>
          <w:rPr>
            <w:sz w:val="24"/>
            <w:szCs w:val="24"/>
          </w:rPr>
          <w:t xml:space="preserve">by which </w:t>
        </w:r>
      </w:ins>
      <w:r>
        <w:rPr>
          <w:sz w:val="24"/>
          <w:szCs w:val="24"/>
        </w:rPr>
        <w:t>man's needs and desires can be satisfied. One is the production and exchange of wealth</w:t>
      </w:r>
      <w:ins w:id="2111" w:author="Mike A Swatek" w:date="2014-02-23T11:02:00Z">
        <w:r>
          <w:rPr>
            <w:sz w:val="24"/>
            <w:szCs w:val="24"/>
          </w:rPr>
          <w:t xml:space="preserve">. </w:t>
        </w:r>
      </w:ins>
      <w:del w:id="2112" w:author="Mike A Swatek" w:date="2014-02-23T11:02:00Z">
        <w:r>
          <w:rPr>
            <w:sz w:val="24"/>
            <w:szCs w:val="24"/>
          </w:rPr>
          <w:delText>; t</w:delText>
        </w:r>
      </w:del>
      <w:ins w:id="2113" w:author="Mike A Swatek" w:date="2014-02-23T11:03:00Z">
        <w:r>
          <w:rPr>
            <w:sz w:val="24"/>
            <w:szCs w:val="24"/>
          </w:rPr>
          <w:t>T</w:t>
        </w:r>
      </w:ins>
      <w:r>
        <w:rPr>
          <w:sz w:val="24"/>
          <w:szCs w:val="24"/>
        </w:rPr>
        <w:t xml:space="preserve">his is the </w:t>
      </w:r>
      <w:r>
        <w:rPr>
          <w:b/>
          <w:bCs/>
          <w:i/>
          <w:iCs/>
          <w:sz w:val="24"/>
          <w:szCs w:val="24"/>
        </w:rPr>
        <w:t>economic means</w:t>
      </w:r>
      <w:r>
        <w:rPr>
          <w:sz w:val="24"/>
          <w:szCs w:val="24"/>
        </w:rPr>
        <w:t xml:space="preserve">. </w:t>
      </w:r>
      <w:r>
        <w:rPr>
          <w:sz w:val="24"/>
          <w:szCs w:val="24"/>
          <w:vertAlign w:val="superscript"/>
          <w:rPrChange w:id="0" w:author="Mike A Swatek" w:date="2014-02-23T09:47:00Z">
            <w:rPr>
              <w:sz w:val="24"/>
              <w:u w:val="single"/>
              <w:szCs w:val="24"/>
              <w:color w:val="880000"/>
            </w:rPr>
          </w:rPrChange>
        </w:rPr>
        <w:t>(17)</w:t>
      </w:r>
      <w:r>
        <w:rPr>
          <w:sz w:val="24"/>
          <w:szCs w:val="24"/>
        </w:rPr>
        <w:t xml:space="preserve"> The other is the uncompensated </w:t>
      </w:r>
      <w:del w:id="2115" w:author="Mike A Swatek" w:date="2014-02-23T09:49:00Z">
        <w:r>
          <w:rPr>
            <w:sz w:val="24"/>
            <w:szCs w:val="24"/>
          </w:rPr>
          <w:delText xml:space="preserve">appropriation </w:delText>
        </w:r>
      </w:del>
      <w:ins w:id="2116" w:author="Mike A Swatek" w:date="2014-02-23T09:49:00Z">
        <w:r>
          <w:rPr>
            <w:sz w:val="24"/>
            <w:szCs w:val="24"/>
          </w:rPr>
          <w:t xml:space="preserve">confiscation </w:t>
        </w:r>
      </w:ins>
      <w:r>
        <w:rPr>
          <w:sz w:val="24"/>
          <w:szCs w:val="24"/>
        </w:rPr>
        <w:t>of wealth produced by others</w:t>
      </w:r>
      <w:ins w:id="2117" w:author="Mike A Swatek" w:date="2014-02-23T11:03:00Z">
        <w:r>
          <w:rPr>
            <w:sz w:val="24"/>
            <w:szCs w:val="24"/>
          </w:rPr>
          <w:t xml:space="preserve">. </w:t>
        </w:r>
      </w:ins>
      <w:del w:id="2118" w:author="Mike A Swatek" w:date="2014-02-23T11:03:00Z">
        <w:r>
          <w:rPr>
            <w:sz w:val="24"/>
            <w:szCs w:val="24"/>
          </w:rPr>
          <w:delText>; t</w:delText>
        </w:r>
      </w:del>
      <w:ins w:id="2119" w:author="Mike A Swatek" w:date="2014-02-23T11:03:00Z">
        <w:r>
          <w:rPr>
            <w:sz w:val="24"/>
            <w:szCs w:val="24"/>
          </w:rPr>
          <w:t>T</w:t>
        </w:r>
      </w:ins>
      <w:r>
        <w:rPr>
          <w:sz w:val="24"/>
          <w:szCs w:val="24"/>
        </w:rPr>
        <w:t xml:space="preserve">his is the </w:t>
      </w:r>
      <w:r>
        <w:rPr>
          <w:b/>
          <w:bCs/>
          <w:i/>
          <w:iCs/>
          <w:sz w:val="24"/>
          <w:szCs w:val="24"/>
        </w:rPr>
        <w:t>political means</w:t>
      </w:r>
      <w:r>
        <w:rPr>
          <w:sz w:val="24"/>
          <w:szCs w:val="24"/>
        </w:rPr>
        <w:t>. The primitive exercise of the political means was, as we have seen, by conquest, confiscation, expropriation</w:t>
      </w:r>
      <w:ins w:id="2120" w:author="Mike A Swatek" w:date="2014-02-23T09:51:00Z">
        <w:r>
          <w:rPr>
            <w:sz w:val="24"/>
            <w:szCs w:val="24"/>
          </w:rPr>
          <w:t xml:space="preserve"> </w:t>
        </w:r>
      </w:ins>
      <w:ins w:id="2121" w:author="Mike A Swatek" w:date="2014-02-23T09:52:00Z">
        <w:r>
          <w:rPr/>
          <w:t>&lt;</w:t>
        </w:r>
      </w:ins>
      <w:ins w:id="2122" w:author="Mike A Swatek" w:date="2014-02-23T09:51:00Z">
        <w:r>
          <w:rPr/>
          <w:t>separation from ownership of the land&gt;</w:t>
        </w:r>
      </w:ins>
      <w:r>
        <w:rPr>
          <w:sz w:val="24"/>
          <w:szCs w:val="24"/>
        </w:rPr>
        <w:t xml:space="preserve">, and the introduction of a slave-economy. The conqueror </w:t>
      </w:r>
      <w:del w:id="2123" w:author="Mike A Swatek" w:date="2014-02-23T09:55:00Z">
        <w:r>
          <w:rPr>
            <w:sz w:val="24"/>
            <w:szCs w:val="24"/>
          </w:rPr>
          <w:delText>parcelled out</w:delText>
        </w:r>
      </w:del>
      <w:ins w:id="2124" w:author="Mike A Swatek" w:date="2014-02-23T09:55:00Z">
        <w:r>
          <w:rPr>
            <w:sz w:val="24"/>
            <w:szCs w:val="24"/>
          </w:rPr>
          <w:t>allocated</w:t>
        </w:r>
      </w:ins>
      <w:r>
        <w:rPr>
          <w:sz w:val="24"/>
          <w:szCs w:val="24"/>
        </w:rPr>
        <w:t xml:space="preserve"> the conquered territory among beneficiaries, who </w:t>
      </w:r>
      <w:del w:id="2125" w:author="Mike A Swatek" w:date="2014-02-23T09:57:00Z">
        <w:r>
          <w:rPr>
            <w:sz w:val="24"/>
            <w:szCs w:val="24"/>
          </w:rPr>
          <w:delText xml:space="preserve">thenceforth </w:delText>
        </w:r>
      </w:del>
      <w:ins w:id="2126" w:author="Mike A Swatek" w:date="2014-02-23T09:57:00Z">
        <w:r>
          <w:rPr>
            <w:sz w:val="24"/>
            <w:szCs w:val="24"/>
          </w:rPr>
          <w:t xml:space="preserve">thereafter </w:t>
        </w:r>
      </w:ins>
      <w:r>
        <w:rPr>
          <w:sz w:val="24"/>
          <w:szCs w:val="24"/>
        </w:rPr>
        <w:t>satisfied their needs and desires by exploiting the labo</w:t>
      </w:r>
      <w:del w:id="2127" w:author="Mike A Swatek" w:date="2014-02-23T09:57:00Z">
        <w:r>
          <w:rPr>
            <w:sz w:val="24"/>
            <w:szCs w:val="24"/>
          </w:rPr>
          <w:delText>u</w:delText>
        </w:r>
      </w:del>
      <w:r>
        <w:rPr>
          <w:sz w:val="24"/>
          <w:szCs w:val="24"/>
        </w:rPr>
        <w:t xml:space="preserve">r of the enslaved inhabitants. </w:t>
      </w:r>
      <w:r>
        <w:rPr>
          <w:sz w:val="24"/>
          <w:szCs w:val="24"/>
          <w:vertAlign w:val="superscript"/>
          <w:rPrChange w:id="0" w:author="Mike A Swatek" w:date="2014-02-23T09:57:00Z">
            <w:rPr>
              <w:sz w:val="24"/>
              <w:u w:val="single"/>
              <w:szCs w:val="24"/>
              <w:color w:val="880000"/>
            </w:rPr>
          </w:rPrChange>
        </w:rPr>
        <w:t>(18)</w:t>
      </w:r>
      <w:r>
        <w:rPr>
          <w:sz w:val="24"/>
          <w:szCs w:val="24"/>
        </w:rPr>
        <w:t xml:space="preserve"> The feudal State</w:t>
      </w:r>
      <w:ins w:id="2129" w:author="Mike A Swatek" w:date="2014-02-23T10:01:00Z">
        <w:r>
          <w:rPr>
            <w:sz w:val="24"/>
            <w:szCs w:val="24"/>
          </w:rPr>
          <w:t xml:space="preserve"> </w:t>
        </w:r>
      </w:ins>
      <w:ins w:id="2130" w:author="Mike A Swatek" w:date="2014-02-23T10:01:00Z">
        <w:r>
          <w:rPr/>
          <w:t xml:space="preserve">&lt; based on the </w:t>
        </w:r>
      </w:ins>
      <w:ins w:id="2131" w:author="Mike A Swatek" w:date="2014-02-23T10:11:00Z">
        <w:r>
          <w:rPr/>
          <w:t>control</w:t>
        </w:r>
      </w:ins>
      <w:ins w:id="2132" w:author="Mike A Swatek" w:date="2014-02-23T10:01:00Z">
        <w:r>
          <w:rPr/>
          <w:t xml:space="preserve"> of</w:t>
        </w:r>
      </w:ins>
      <w:ins w:id="2133" w:author="Mike A Swatek" w:date="2014-02-23T10:09:00Z">
        <w:r>
          <w:rPr/>
          <w:t xml:space="preserve"> all</w:t>
        </w:r>
      </w:ins>
      <w:ins w:id="2134" w:author="Mike A Swatek" w:date="2014-02-23T10:01:00Z">
        <w:r>
          <w:rPr/>
          <w:t xml:space="preserve"> land</w:t>
        </w:r>
      </w:ins>
      <w:ins w:id="2135" w:author="Mike A Swatek" w:date="2014-02-23T10:09:00Z">
        <w:r>
          <w:rPr/>
          <w:t xml:space="preserve"> by a</w:t>
        </w:r>
      </w:ins>
      <w:ins w:id="2136" w:author="Mike A Swatek" w:date="2014-02-23T10:10:00Z">
        <w:r>
          <w:rPr/>
          <w:t xml:space="preserve"> small</w:t>
        </w:r>
      </w:ins>
      <w:ins w:id="2137" w:author="Mike A Swatek" w:date="2014-02-23T10:09:00Z">
        <w:r>
          <w:rPr/>
          <w:t xml:space="preserve"> nobility</w:t>
        </w:r>
      </w:ins>
      <w:ins w:id="2138" w:author="Mike A Swatek" w:date="2014-02-23T10:11:00Z">
        <w:r>
          <w:rPr/>
          <w:t xml:space="preserve"> </w:t>
        </w:r>
      </w:ins>
      <w:ins w:id="2139" w:author="Mike A Swatek" w:date="2014-02-23T10:01:00Z">
        <w:r>
          <w:rPr/>
          <w:t>&gt;</w:t>
        </w:r>
      </w:ins>
      <w:r>
        <w:rPr>
          <w:sz w:val="24"/>
          <w:szCs w:val="24"/>
        </w:rPr>
        <w:t xml:space="preserve">, and the merchant-State, wherever found, merely took over and </w:t>
      </w:r>
      <w:del w:id="2140" w:author="Mike A Swatek" w:date="2014-02-23T10:17:00Z">
        <w:r>
          <w:rPr>
            <w:sz w:val="24"/>
            <w:szCs w:val="24"/>
          </w:rPr>
          <w:delText>developed successively</w:delText>
        </w:r>
      </w:del>
      <w:ins w:id="2141" w:author="Mike A Swatek" w:date="2014-02-23T10:17:00Z">
        <w:r>
          <w:rPr>
            <w:sz w:val="24"/>
            <w:szCs w:val="24"/>
          </w:rPr>
          <w:t>advanced</w:t>
        </w:r>
      </w:ins>
      <w:r>
        <w:rPr>
          <w:sz w:val="24"/>
          <w:szCs w:val="24"/>
        </w:rPr>
        <w:t xml:space="preserve"> the </w:t>
      </w:r>
      <w:del w:id="2142" w:author="Mike A Swatek" w:date="2014-02-23T10:12:00Z">
        <w:r>
          <w:rPr>
            <w:sz w:val="24"/>
            <w:szCs w:val="24"/>
          </w:rPr>
          <w:delText xml:space="preserve">heritage </w:delText>
        </w:r>
      </w:del>
      <w:ins w:id="2143" w:author="Mike A Swatek" w:date="2014-02-23T10:12:00Z">
        <w:r>
          <w:rPr>
            <w:sz w:val="24"/>
            <w:szCs w:val="24"/>
          </w:rPr>
          <w:t>tradition</w:t>
        </w:r>
      </w:ins>
      <w:ins w:id="2144" w:author="Mike A Swatek" w:date="2014-02-23T10:55:00Z">
        <w:r>
          <w:rPr>
            <w:sz w:val="24"/>
            <w:szCs w:val="24"/>
          </w:rPr>
          <w:t>al</w:t>
        </w:r>
      </w:ins>
      <w:ins w:id="2145" w:author="Mike A Swatek" w:date="2014-02-23T10:12:00Z">
        <w:r>
          <w:rPr>
            <w:sz w:val="24"/>
            <w:szCs w:val="24"/>
          </w:rPr>
          <w:t xml:space="preserve"> </w:t>
        </w:r>
      </w:ins>
      <w:del w:id="2146" w:author="Mike A Swatek" w:date="2014-02-23T10:55:00Z">
        <w:r>
          <w:rPr>
            <w:sz w:val="24"/>
            <w:szCs w:val="24"/>
          </w:rPr>
          <w:delText xml:space="preserve">of </w:delText>
        </w:r>
      </w:del>
      <w:r>
        <w:rPr>
          <w:sz w:val="24"/>
          <w:szCs w:val="24"/>
        </w:rPr>
        <w:t xml:space="preserve">character, intention and </w:t>
      </w:r>
      <w:ins w:id="2147" w:author="Mike A Swatek" w:date="2014-02-23T10:54:00Z">
        <w:r>
          <w:rPr>
            <w:sz w:val="24"/>
            <w:szCs w:val="24"/>
          </w:rPr>
          <w:t xml:space="preserve">exploitation </w:t>
        </w:r>
      </w:ins>
      <w:del w:id="2148" w:author="Mike A Swatek" w:date="2014-02-23T10:13:00Z">
        <w:r>
          <w:rPr>
            <w:sz w:val="24"/>
            <w:szCs w:val="24"/>
          </w:rPr>
          <w:delText xml:space="preserve">apparatus </w:delText>
        </w:r>
      </w:del>
      <w:ins w:id="2149" w:author="Mike A Swatek" w:date="2014-02-23T10:13:00Z">
        <w:r>
          <w:rPr>
            <w:sz w:val="24"/>
            <w:szCs w:val="24"/>
          </w:rPr>
          <w:t xml:space="preserve">system </w:t>
        </w:r>
      </w:ins>
      <w:del w:id="2150" w:author="Mike A Swatek" w:date="2014-02-23T10:54:00Z">
        <w:r>
          <w:rPr>
            <w:sz w:val="24"/>
            <w:szCs w:val="24"/>
          </w:rPr>
          <w:delText xml:space="preserve">of exploitation </w:delText>
        </w:r>
      </w:del>
      <w:r>
        <w:rPr>
          <w:sz w:val="24"/>
          <w:szCs w:val="24"/>
        </w:rPr>
        <w:t xml:space="preserve">which the primitive State </w:t>
      </w:r>
      <w:del w:id="2151" w:author="Mike A Swatek" w:date="2014-02-23T10:58:00Z">
        <w:r>
          <w:rPr>
            <w:sz w:val="24"/>
            <w:szCs w:val="24"/>
          </w:rPr>
          <w:delText xml:space="preserve">transmitted </w:delText>
        </w:r>
      </w:del>
      <w:ins w:id="2152" w:author="Mike A Swatek" w:date="2014-02-23T10:58:00Z">
        <w:r>
          <w:rPr>
            <w:sz w:val="24"/>
            <w:szCs w:val="24"/>
          </w:rPr>
          <w:t xml:space="preserve">had passed on </w:t>
        </w:r>
      </w:ins>
      <w:r>
        <w:rPr>
          <w:sz w:val="24"/>
          <w:szCs w:val="24"/>
        </w:rPr>
        <w:t>to them</w:t>
      </w:r>
      <w:ins w:id="2153" w:author="Mike A Swatek" w:date="2014-02-23T10:13:00Z">
        <w:r>
          <w:rPr>
            <w:sz w:val="24"/>
            <w:szCs w:val="24"/>
          </w:rPr>
          <w:t xml:space="preserve">. </w:t>
        </w:r>
      </w:ins>
      <w:del w:id="2154" w:author="Mike A Swatek" w:date="2014-02-23T10:13:00Z">
        <w:r>
          <w:rPr>
            <w:sz w:val="24"/>
            <w:szCs w:val="24"/>
          </w:rPr>
          <w:delText>; t</w:delText>
        </w:r>
      </w:del>
      <w:ins w:id="2155" w:author="Mike A Swatek" w:date="2014-02-23T10:14:00Z">
        <w:r>
          <w:rPr>
            <w:sz w:val="24"/>
            <w:szCs w:val="24"/>
          </w:rPr>
          <w:t>T</w:t>
        </w:r>
      </w:ins>
      <w:r>
        <w:rPr>
          <w:sz w:val="24"/>
          <w:szCs w:val="24"/>
        </w:rPr>
        <w:t xml:space="preserve">hey are </w:t>
      </w:r>
      <w:del w:id="2156" w:author="Mike A Swatek" w:date="2014-02-23T10:18:00Z">
        <w:r>
          <w:rPr>
            <w:sz w:val="24"/>
            <w:szCs w:val="24"/>
          </w:rPr>
          <w:delText>in essence merely</w:delText>
        </w:r>
      </w:del>
      <w:ins w:id="2157" w:author="Mike A Swatek" w:date="2014-02-23T10:18:00Z">
        <w:r>
          <w:rPr>
            <w:sz w:val="24"/>
            <w:szCs w:val="24"/>
          </w:rPr>
          <w:t>essentially just</w:t>
        </w:r>
      </w:ins>
      <w:r>
        <w:rPr>
          <w:sz w:val="24"/>
          <w:szCs w:val="24"/>
        </w:rPr>
        <w:t xml:space="preserve"> higher integrations of the primitive State. </w:t>
      </w:r>
    </w:p>
    <w:p>
      <w:pPr>
        <w:pStyle w:val="NormalWeb"/>
        <w:rPr>
          <w:sz w:val="24"/>
          <w:szCs w:val="24"/>
        </w:rPr>
      </w:pPr>
      <w:r>
        <w:rPr>
          <w:sz w:val="24"/>
          <w:szCs w:val="24"/>
        </w:rPr>
        <w:t xml:space="preserve">The State, then, whether primitive, feudal or merchant, is the </w:t>
      </w:r>
      <w:r>
        <w:rPr>
          <w:b/>
          <w:bCs/>
          <w:i/>
          <w:iCs/>
          <w:sz w:val="24"/>
          <w:szCs w:val="24"/>
        </w:rPr>
        <w:t>organization of the political means</w:t>
      </w:r>
      <w:r>
        <w:rPr>
          <w:sz w:val="24"/>
          <w:szCs w:val="24"/>
        </w:rPr>
        <w:t>. Now, since man tends always to satisfy his needs and desires with the least possible exertion, he will employ the political means whenever he can - exclusively, if possible</w:t>
      </w:r>
      <w:ins w:id="2158" w:author="Mike A Swatek" w:date="2014-02-23T11:06:00Z">
        <w:r>
          <w:rPr>
            <w:sz w:val="24"/>
            <w:szCs w:val="24"/>
          </w:rPr>
          <w:t xml:space="preserve">. </w:t>
        </w:r>
      </w:ins>
      <w:del w:id="2159" w:author="Mike A Swatek" w:date="2014-02-23T11:06:00Z">
        <w:r>
          <w:rPr>
            <w:sz w:val="24"/>
            <w:szCs w:val="24"/>
          </w:rPr>
          <w:delText>; o</w:delText>
        </w:r>
      </w:del>
      <w:ins w:id="2160" w:author="Mike A Swatek" w:date="2014-02-23T11:06:00Z">
        <w:r>
          <w:rPr>
            <w:sz w:val="24"/>
            <w:szCs w:val="24"/>
          </w:rPr>
          <w:t>O</w:t>
        </w:r>
      </w:ins>
      <w:r>
        <w:rPr>
          <w:sz w:val="24"/>
          <w:szCs w:val="24"/>
        </w:rPr>
        <w:t xml:space="preserve">therwise, </w:t>
      </w:r>
      <w:ins w:id="2161" w:author="Mike A Swatek" w:date="2014-02-23T11:09:00Z">
        <w:r>
          <w:rPr>
            <w:sz w:val="24"/>
            <w:szCs w:val="24"/>
          </w:rPr>
          <w:t xml:space="preserve">he will do so </w:t>
        </w:r>
      </w:ins>
      <w:r>
        <w:rPr>
          <w:sz w:val="24"/>
          <w:szCs w:val="24"/>
        </w:rPr>
        <w:t xml:space="preserve">in </w:t>
      </w:r>
      <w:del w:id="2162" w:author="Mike A Swatek" w:date="2014-02-23T11:10:00Z">
        <w:r>
          <w:rPr>
            <w:sz w:val="24"/>
            <w:szCs w:val="24"/>
          </w:rPr>
          <w:delText xml:space="preserve">association </w:delText>
        </w:r>
      </w:del>
      <w:ins w:id="2163" w:author="Mike A Swatek" w:date="2014-02-23T11:10:00Z">
        <w:r>
          <w:rPr>
            <w:sz w:val="24"/>
            <w:szCs w:val="24"/>
          </w:rPr>
          <w:t xml:space="preserve">combination </w:t>
        </w:r>
      </w:ins>
      <w:r>
        <w:rPr>
          <w:sz w:val="24"/>
          <w:szCs w:val="24"/>
        </w:rPr>
        <w:t xml:space="preserve">with the economic means. He will, </w:t>
      </w:r>
      <w:del w:id="2164" w:author="Mike A Swatek" w:date="2014-02-23T12:09:00Z">
        <w:r>
          <w:rPr>
            <w:sz w:val="24"/>
            <w:szCs w:val="24"/>
          </w:rPr>
          <w:delText>at the present time</w:delText>
        </w:r>
      </w:del>
      <w:ins w:id="2165" w:author="Mike A Swatek" w:date="2014-02-23T12:09:00Z">
        <w:r>
          <w:rPr>
            <w:sz w:val="24"/>
            <w:szCs w:val="24"/>
          </w:rPr>
          <w:t>for now</w:t>
        </w:r>
      </w:ins>
      <w:r>
        <w:rPr>
          <w:sz w:val="24"/>
          <w:szCs w:val="24"/>
        </w:rPr>
        <w:t xml:space="preserve">, </w:t>
      </w:r>
      <w:del w:id="2166" w:author="Mike A Swatek" w:date="2014-02-23T12:22:00Z">
        <w:r>
          <w:rPr>
            <w:sz w:val="24"/>
            <w:szCs w:val="24"/>
          </w:rPr>
          <w:delText>that is</w:delText>
        </w:r>
      </w:del>
      <w:ins w:id="2167" w:author="Mike A Swatek" w:date="2014-02-23T12:22:00Z">
        <w:r>
          <w:rPr>
            <w:sz w:val="24"/>
            <w:szCs w:val="24"/>
          </w:rPr>
          <w:t>as an example</w:t>
        </w:r>
      </w:ins>
      <w:r>
        <w:rPr>
          <w:sz w:val="24"/>
          <w:szCs w:val="24"/>
        </w:rPr>
        <w:t xml:space="preserve">, have </w:t>
      </w:r>
      <w:del w:id="2168" w:author="Mike A Swatek" w:date="2014-02-23T11:13:00Z">
        <w:r>
          <w:rPr>
            <w:sz w:val="24"/>
            <w:szCs w:val="24"/>
          </w:rPr>
          <w:delText xml:space="preserve">recourse </w:delText>
        </w:r>
      </w:del>
      <w:ins w:id="2169" w:author="Mike A Swatek" w:date="2014-02-23T11:13:00Z">
        <w:r>
          <w:rPr>
            <w:sz w:val="24"/>
            <w:szCs w:val="24"/>
          </w:rPr>
          <w:t xml:space="preserve">access </w:t>
        </w:r>
      </w:ins>
      <w:r>
        <w:rPr>
          <w:sz w:val="24"/>
          <w:szCs w:val="24"/>
        </w:rPr>
        <w:t xml:space="preserve">to the State's modern </w:t>
      </w:r>
      <w:del w:id="2170" w:author="Mike A Swatek" w:date="2014-02-23T11:13:00Z">
        <w:r>
          <w:rPr>
            <w:sz w:val="24"/>
            <w:szCs w:val="24"/>
          </w:rPr>
          <w:delText xml:space="preserve">apparatus </w:delText>
        </w:r>
      </w:del>
      <w:ins w:id="2171" w:author="Mike A Swatek" w:date="2014-02-23T11:13:00Z">
        <w:r>
          <w:rPr>
            <w:sz w:val="24"/>
            <w:szCs w:val="24"/>
          </w:rPr>
          <w:t xml:space="preserve">system </w:t>
        </w:r>
      </w:ins>
      <w:r>
        <w:rPr>
          <w:sz w:val="24"/>
          <w:szCs w:val="24"/>
        </w:rPr>
        <w:t xml:space="preserve">of exploitation; </w:t>
      </w:r>
      <w:del w:id="2172" w:author="Mike A Swatek" w:date="2014-02-23T11:14:00Z">
        <w:r>
          <w:rPr>
            <w:sz w:val="24"/>
            <w:szCs w:val="24"/>
          </w:rPr>
          <w:delText>the apparatus of</w:delText>
        </w:r>
      </w:del>
      <w:ins w:id="2173" w:author="Mike A Swatek" w:date="2014-02-23T11:14:00Z">
        <w:r>
          <w:rPr>
            <w:sz w:val="24"/>
            <w:szCs w:val="24"/>
          </w:rPr>
          <w:t>such as</w:t>
        </w:r>
      </w:ins>
      <w:r>
        <w:rPr>
          <w:sz w:val="24"/>
          <w:szCs w:val="24"/>
        </w:rPr>
        <w:t xml:space="preserve"> tariffs, </w:t>
      </w:r>
      <w:del w:id="2174" w:author="Mike A Swatek" w:date="2014-02-23T11:16:00Z">
        <w:r>
          <w:rPr>
            <w:sz w:val="24"/>
            <w:szCs w:val="24"/>
          </w:rPr>
          <w:delText>concessions</w:delText>
        </w:r>
      </w:del>
      <w:ins w:id="2175" w:author="Mike A Swatek" w:date="2014-02-23T11:16:00Z">
        <w:r>
          <w:rPr>
            <w:sz w:val="24"/>
            <w:szCs w:val="24"/>
          </w:rPr>
          <w:t>privileges</w:t>
        </w:r>
      </w:ins>
      <w:r>
        <w:rPr>
          <w:sz w:val="24"/>
          <w:szCs w:val="24"/>
        </w:rPr>
        <w:t>, rent-monopoly, and the like. It</w:t>
      </w:r>
      <w:ins w:id="2176" w:author="Mike A Swatek" w:date="2014-02-23T12:16:00Z">
        <w:r>
          <w:rPr>
            <w:sz w:val="24"/>
            <w:szCs w:val="24"/>
          </w:rPr>
          <w:t>’</w:t>
        </w:r>
      </w:ins>
      <w:del w:id="2177" w:author="Mike A Swatek" w:date="2014-02-23T12:16:00Z">
        <w:r>
          <w:rPr>
            <w:sz w:val="24"/>
            <w:szCs w:val="24"/>
          </w:rPr>
          <w:delText xml:space="preserve"> i</w:delText>
        </w:r>
      </w:del>
      <w:r>
        <w:rPr>
          <w:sz w:val="24"/>
          <w:szCs w:val="24"/>
        </w:rPr>
        <w:t xml:space="preserve">s a </w:t>
      </w:r>
      <w:del w:id="2178" w:author="Mike A Swatek" w:date="2014-02-23T12:16:00Z">
        <w:r>
          <w:rPr>
            <w:sz w:val="24"/>
            <w:szCs w:val="24"/>
          </w:rPr>
          <w:delText>matter of the</w:delText>
        </w:r>
      </w:del>
      <w:ins w:id="2179" w:author="Mike A Swatek" w:date="2014-02-23T12:16:00Z">
        <w:r>
          <w:rPr>
            <w:sz w:val="24"/>
            <w:szCs w:val="24"/>
          </w:rPr>
          <w:t>very</w:t>
        </w:r>
      </w:ins>
      <w:r>
        <w:rPr>
          <w:sz w:val="24"/>
          <w:szCs w:val="24"/>
        </w:rPr>
        <w:t xml:space="preserve"> common</w:t>
      </w:r>
      <w:del w:id="2180" w:author="Mike A Swatek" w:date="2014-02-23T11:18:00Z">
        <w:r>
          <w:rPr>
            <w:sz w:val="24"/>
            <w:szCs w:val="24"/>
          </w:rPr>
          <w:delText>est</w:delText>
        </w:r>
      </w:del>
      <w:r>
        <w:rPr>
          <w:sz w:val="24"/>
          <w:szCs w:val="24"/>
        </w:rPr>
        <w:t xml:space="preserve"> observation that this is his first instinct. </w:t>
      </w:r>
      <w:del w:id="2181" w:author="Mike A Swatek" w:date="2014-02-23T11:24:00Z">
        <w:r>
          <w:rPr>
            <w:sz w:val="24"/>
            <w:szCs w:val="24"/>
          </w:rPr>
          <w:delText>So long, t</w:delText>
        </w:r>
      </w:del>
      <w:ins w:id="2182" w:author="Mike A Swatek" w:date="2014-02-23T11:24:00Z">
        <w:r>
          <w:rPr>
            <w:sz w:val="24"/>
            <w:szCs w:val="24"/>
          </w:rPr>
          <w:t>T</w:t>
        </w:r>
      </w:ins>
      <w:r>
        <w:rPr>
          <w:sz w:val="24"/>
          <w:szCs w:val="24"/>
        </w:rPr>
        <w:t xml:space="preserve">herefore, </w:t>
      </w:r>
      <w:ins w:id="2183" w:author="Mike A Swatek" w:date="2014-02-23T11:24:00Z">
        <w:r>
          <w:rPr>
            <w:sz w:val="24"/>
            <w:szCs w:val="24"/>
          </w:rPr>
          <w:t xml:space="preserve">as long </w:t>
        </w:r>
      </w:ins>
      <w:r>
        <w:rPr>
          <w:sz w:val="24"/>
          <w:szCs w:val="24"/>
        </w:rPr>
        <w:t>as the organization of the political means is available</w:t>
      </w:r>
      <w:del w:id="2184" w:author="Mike A Swatek" w:date="2014-02-23T11:26:00Z">
        <w:r>
          <w:rPr>
            <w:sz w:val="24"/>
            <w:szCs w:val="24"/>
          </w:rPr>
          <w:delText xml:space="preserve"> - so long as </w:delText>
        </w:r>
      </w:del>
      <w:ins w:id="2185" w:author="Mike A Swatek" w:date="2014-02-23T11:26:00Z">
        <w:r>
          <w:rPr>
            <w:sz w:val="24"/>
            <w:szCs w:val="24"/>
          </w:rPr>
          <w:t xml:space="preserve"> and </w:t>
        </w:r>
      </w:ins>
      <w:r>
        <w:rPr>
          <w:sz w:val="24"/>
          <w:szCs w:val="24"/>
        </w:rPr>
        <w:t xml:space="preserve">the highly-centralized bureaucratic State stands </w:t>
      </w:r>
      <w:del w:id="2186" w:author="Mike A Swatek" w:date="2014-02-23T13:08:00Z">
        <w:r>
          <w:rPr>
            <w:sz w:val="24"/>
            <w:szCs w:val="24"/>
          </w:rPr>
          <w:delText xml:space="preserve">as </w:delText>
        </w:r>
      </w:del>
      <w:r>
        <w:rPr>
          <w:sz w:val="24"/>
          <w:szCs w:val="24"/>
        </w:rPr>
        <w:t xml:space="preserve">primarily </w:t>
      </w:r>
      <w:ins w:id="2187" w:author="Mike A Swatek" w:date="2014-02-23T13:08:00Z">
        <w:r>
          <w:rPr>
            <w:sz w:val="24"/>
            <w:szCs w:val="24"/>
          </w:rPr>
          <w:t xml:space="preserve">as </w:t>
        </w:r>
      </w:ins>
      <w:r>
        <w:rPr>
          <w:sz w:val="24"/>
          <w:szCs w:val="24"/>
        </w:rPr>
        <w:t xml:space="preserve">a distributor of economic advantage, </w:t>
      </w:r>
      <w:ins w:id="2188" w:author="Mike A Swatek" w:date="2014-02-23T11:52:00Z">
        <w:r>
          <w:rPr>
            <w:sz w:val="24"/>
            <w:szCs w:val="24"/>
          </w:rPr>
          <w:t xml:space="preserve">as </w:t>
        </w:r>
      </w:ins>
      <w:r>
        <w:rPr>
          <w:sz w:val="24"/>
          <w:szCs w:val="24"/>
        </w:rPr>
        <w:t>a</w:t>
      </w:r>
      <w:del w:id="2189" w:author="Mike A Swatek" w:date="2014-02-23T11:43:00Z">
        <w:r>
          <w:rPr>
            <w:sz w:val="24"/>
            <w:szCs w:val="24"/>
          </w:rPr>
          <w:delText>n</w:delText>
        </w:r>
      </w:del>
      <w:r>
        <w:rPr>
          <w:sz w:val="24"/>
          <w:szCs w:val="24"/>
        </w:rPr>
        <w:t xml:space="preserve"> </w:t>
      </w:r>
      <w:del w:id="2190" w:author="Mike A Swatek" w:date="2014-02-23T11:43:00Z">
        <w:r>
          <w:rPr>
            <w:sz w:val="24"/>
            <w:szCs w:val="24"/>
          </w:rPr>
          <w:delText xml:space="preserve">arbiter </w:delText>
        </w:r>
      </w:del>
      <w:ins w:id="2191" w:author="Mike A Swatek" w:date="2014-02-23T11:43:00Z">
        <w:r>
          <w:rPr>
            <w:sz w:val="24"/>
            <w:szCs w:val="24"/>
          </w:rPr>
          <w:t xml:space="preserve">middleman </w:t>
        </w:r>
      </w:ins>
      <w:r>
        <w:rPr>
          <w:sz w:val="24"/>
          <w:szCs w:val="24"/>
        </w:rPr>
        <w:t xml:space="preserve">of exploitation, </w:t>
      </w:r>
      <w:del w:id="2192" w:author="Mike A Swatek" w:date="2014-02-23T11:52:00Z">
        <w:r>
          <w:rPr>
            <w:sz w:val="24"/>
            <w:szCs w:val="24"/>
          </w:rPr>
          <w:delText xml:space="preserve">so long will </w:delText>
        </w:r>
      </w:del>
      <w:r>
        <w:rPr>
          <w:sz w:val="24"/>
          <w:szCs w:val="24"/>
        </w:rPr>
        <w:t>that instinct</w:t>
      </w:r>
      <w:ins w:id="2193" w:author="Mike A Swatek" w:date="2014-02-23T11:52:00Z">
        <w:r>
          <w:rPr>
            <w:sz w:val="24"/>
            <w:szCs w:val="24"/>
          </w:rPr>
          <w:t xml:space="preserve"> will</w:t>
        </w:r>
      </w:ins>
      <w:r>
        <w:rPr>
          <w:sz w:val="24"/>
          <w:szCs w:val="24"/>
        </w:rPr>
        <w:t xml:space="preserve"> effectively</w:t>
      </w:r>
      <w:ins w:id="2194" w:author="Mike A Swatek" w:date="2014-02-23T12:23:00Z">
        <w:r>
          <w:rPr>
            <w:sz w:val="24"/>
            <w:szCs w:val="24"/>
          </w:rPr>
          <w:t xml:space="preserve"> be</w:t>
        </w:r>
      </w:ins>
      <w:r>
        <w:rPr>
          <w:sz w:val="24"/>
          <w:szCs w:val="24"/>
        </w:rPr>
        <w:t xml:space="preserve"> </w:t>
      </w:r>
      <w:del w:id="2195" w:author="Mike A Swatek" w:date="2014-02-23T11:48:00Z">
        <w:r>
          <w:rPr>
            <w:sz w:val="24"/>
            <w:szCs w:val="24"/>
          </w:rPr>
          <w:delText xml:space="preserve">declare </w:delText>
        </w:r>
      </w:del>
      <w:ins w:id="2196" w:author="Mike A Swatek" w:date="2014-02-23T11:48:00Z">
        <w:r>
          <w:rPr>
            <w:sz w:val="24"/>
            <w:szCs w:val="24"/>
          </w:rPr>
          <w:t>assert</w:t>
        </w:r>
      </w:ins>
      <w:ins w:id="2197" w:author="Mike A Swatek" w:date="2014-02-23T12:23:00Z">
        <w:r>
          <w:rPr>
            <w:sz w:val="24"/>
            <w:szCs w:val="24"/>
          </w:rPr>
          <w:t>ed</w:t>
        </w:r>
      </w:ins>
      <w:del w:id="2198" w:author="Mike A Swatek" w:date="2014-02-23T12:23:00Z">
        <w:r>
          <w:rPr>
            <w:sz w:val="24"/>
            <w:szCs w:val="24"/>
          </w:rPr>
          <w:delText>itself</w:delText>
        </w:r>
      </w:del>
      <w:r>
        <w:rPr>
          <w:sz w:val="24"/>
          <w:szCs w:val="24"/>
        </w:rPr>
        <w:t>. A proletarian</w:t>
      </w:r>
      <w:ins w:id="2199" w:author="Mike A Swatek" w:date="2014-02-23T11:55:00Z">
        <w:r>
          <w:rPr>
            <w:sz w:val="24"/>
            <w:szCs w:val="24"/>
          </w:rPr>
          <w:t xml:space="preserve"> or</w:t>
        </w:r>
      </w:ins>
      <w:r>
        <w:rPr>
          <w:sz w:val="24"/>
          <w:szCs w:val="24"/>
        </w:rPr>
        <w:t xml:space="preserve"> </w:t>
      </w:r>
      <w:ins w:id="2200" w:author="Mike A Swatek" w:date="2014-02-23T11:54:00Z">
        <w:r>
          <w:rPr>
            <w:sz w:val="24"/>
            <w:szCs w:val="24"/>
          </w:rPr>
          <w:t xml:space="preserve">workers’ </w:t>
        </w:r>
      </w:ins>
      <w:r>
        <w:rPr>
          <w:sz w:val="24"/>
          <w:szCs w:val="24"/>
        </w:rPr>
        <w:t>State would</w:t>
      </w:r>
      <w:del w:id="2201" w:author="Mike A Swatek" w:date="2014-02-23T11:57:00Z">
        <w:r>
          <w:rPr>
            <w:sz w:val="24"/>
            <w:szCs w:val="24"/>
          </w:rPr>
          <w:delText xml:space="preserve"> </w:delText>
        </w:r>
      </w:del>
      <w:del w:id="2202" w:author="Mike A Swatek" w:date="2014-02-23T11:56:00Z">
        <w:r>
          <w:rPr>
            <w:sz w:val="24"/>
            <w:szCs w:val="24"/>
          </w:rPr>
          <w:delText>merely</w:delText>
        </w:r>
      </w:del>
      <w:r>
        <w:rPr>
          <w:sz w:val="24"/>
          <w:szCs w:val="24"/>
        </w:rPr>
        <w:t xml:space="preserve">, like the merchant-State, </w:t>
      </w:r>
      <w:ins w:id="2203" w:author="Mike A Swatek" w:date="2014-02-23T11:57:00Z">
        <w:r>
          <w:rPr>
            <w:sz w:val="24"/>
            <w:szCs w:val="24"/>
          </w:rPr>
          <w:t xml:space="preserve">simply </w:t>
        </w:r>
      </w:ins>
      <w:r>
        <w:rPr>
          <w:sz w:val="24"/>
          <w:szCs w:val="24"/>
        </w:rPr>
        <w:t xml:space="preserve">shift the </w:t>
      </w:r>
      <w:del w:id="2204" w:author="Mike A Swatek" w:date="2014-02-23T11:57:00Z">
        <w:r>
          <w:rPr>
            <w:sz w:val="24"/>
            <w:szCs w:val="24"/>
          </w:rPr>
          <w:delText xml:space="preserve">incidence </w:delText>
        </w:r>
      </w:del>
      <w:ins w:id="2205" w:author="Mike A Swatek" w:date="2014-02-23T11:57:00Z">
        <w:r>
          <w:rPr>
            <w:sz w:val="24"/>
            <w:szCs w:val="24"/>
          </w:rPr>
          <w:t xml:space="preserve">occurrence </w:t>
        </w:r>
      </w:ins>
      <w:r>
        <w:rPr>
          <w:sz w:val="24"/>
          <w:szCs w:val="24"/>
        </w:rPr>
        <w:t>of exploitation</w:t>
      </w:r>
      <w:ins w:id="2206" w:author="Mike A Swatek" w:date="2014-02-23T11:58:00Z">
        <w:r>
          <w:rPr>
            <w:sz w:val="24"/>
            <w:szCs w:val="24"/>
          </w:rPr>
          <w:t xml:space="preserve">. </w:t>
        </w:r>
      </w:ins>
      <w:del w:id="2207" w:author="Mike A Swatek" w:date="2014-02-23T11:58:00Z">
        <w:r>
          <w:rPr>
            <w:sz w:val="24"/>
            <w:szCs w:val="24"/>
          </w:rPr>
          <w:delText>, and t</w:delText>
        </w:r>
      </w:del>
      <w:ins w:id="2208" w:author="Mike A Swatek" w:date="2014-02-23T11:58:00Z">
        <w:r>
          <w:rPr>
            <w:sz w:val="24"/>
            <w:szCs w:val="24"/>
          </w:rPr>
          <w:t>T</w:t>
        </w:r>
      </w:ins>
      <w:r>
        <w:rPr>
          <w:sz w:val="24"/>
          <w:szCs w:val="24"/>
        </w:rPr>
        <w:t xml:space="preserve">here is no historic ground for the </w:t>
      </w:r>
      <w:del w:id="2209" w:author="Mike A Swatek" w:date="2014-02-23T11:58:00Z">
        <w:r>
          <w:rPr>
            <w:sz w:val="24"/>
            <w:szCs w:val="24"/>
          </w:rPr>
          <w:delText xml:space="preserve">presumption </w:delText>
        </w:r>
      </w:del>
      <w:ins w:id="2210" w:author="Mike A Swatek" w:date="2014-02-23T11:58:00Z">
        <w:r>
          <w:rPr>
            <w:sz w:val="24"/>
            <w:szCs w:val="24"/>
          </w:rPr>
          <w:t xml:space="preserve">belief </w:t>
        </w:r>
      </w:ins>
      <w:r>
        <w:rPr>
          <w:sz w:val="24"/>
          <w:szCs w:val="24"/>
        </w:rPr>
        <w:t>that a collectivist State would be in any essential respect unlike its predecessors</w:t>
      </w:r>
      <w:ins w:id="2211" w:author="Mike A Swatek" w:date="2014-02-23T11:59:00Z">
        <w:r>
          <w:rPr>
            <w:sz w:val="24"/>
            <w:szCs w:val="24"/>
          </w:rPr>
          <w:t>.</w:t>
        </w:r>
      </w:ins>
      <w:del w:id="2212" w:author="Mike A Swatek" w:date="2014-02-23T11:59:00Z">
        <w:r>
          <w:rPr>
            <w:sz w:val="24"/>
            <w:szCs w:val="24"/>
          </w:rPr>
          <w:delText>;</w:delText>
        </w:r>
      </w:del>
      <w:r>
        <w:rPr>
          <w:sz w:val="24"/>
          <w:szCs w:val="24"/>
        </w:rPr>
        <w:t xml:space="preserve"> </w:t>
      </w:r>
      <w:r>
        <w:rPr>
          <w:sz w:val="24"/>
          <w:szCs w:val="24"/>
          <w:vertAlign w:val="superscript"/>
          <w:rPrChange w:id="0" w:author="Mike A Swatek" w:date="2014-02-23T11:59:00Z">
            <w:rPr>
              <w:sz w:val="24"/>
              <w:u w:val="single"/>
              <w:szCs w:val="24"/>
              <w:color w:val="880000"/>
            </w:rPr>
          </w:rPrChange>
        </w:rPr>
        <w:t>(19)</w:t>
      </w:r>
      <w:r>
        <w:rPr>
          <w:sz w:val="24"/>
          <w:szCs w:val="24"/>
        </w:rPr>
        <w:t xml:space="preserve"> </w:t>
      </w:r>
      <w:del w:id="2214" w:author="Mike A Swatek" w:date="2014-02-23T11:59:00Z">
        <w:r>
          <w:rPr>
            <w:sz w:val="24"/>
            <w:szCs w:val="24"/>
          </w:rPr>
          <w:delText>a</w:delText>
        </w:r>
      </w:del>
      <w:ins w:id="2215" w:author="Mike A Swatek" w:date="2014-02-23T11:59:00Z">
        <w:r>
          <w:rPr>
            <w:sz w:val="24"/>
            <w:szCs w:val="24"/>
          </w:rPr>
          <w:t>A</w:t>
        </w:r>
      </w:ins>
      <w:r>
        <w:rPr>
          <w:sz w:val="24"/>
          <w:szCs w:val="24"/>
        </w:rPr>
        <w:t>s we</w:t>
      </w:r>
      <w:ins w:id="2216" w:author="Mike A Swatek" w:date="2014-02-23T12:01:00Z">
        <w:r>
          <w:rPr>
            <w:sz w:val="24"/>
            <w:szCs w:val="24"/>
          </w:rPr>
          <w:t>’</w:t>
        </w:r>
      </w:ins>
      <w:del w:id="2217" w:author="Mike A Swatek" w:date="2014-02-23T12:01:00Z">
        <w:r>
          <w:rPr>
            <w:sz w:val="24"/>
            <w:szCs w:val="24"/>
          </w:rPr>
          <w:delText xml:space="preserve"> a</w:delText>
        </w:r>
      </w:del>
      <w:r>
        <w:rPr>
          <w:sz w:val="24"/>
          <w:szCs w:val="24"/>
        </w:rPr>
        <w:t xml:space="preserve">re beginning to see, "the Russian experiment" has amounted to the </w:t>
      </w:r>
      <w:del w:id="2218" w:author="Mike A Swatek" w:date="2014-02-23T12:02:00Z">
        <w:r>
          <w:rPr>
            <w:sz w:val="24"/>
            <w:szCs w:val="24"/>
          </w:rPr>
          <w:delText xml:space="preserve">erection </w:delText>
        </w:r>
      </w:del>
      <w:ins w:id="2219" w:author="Mike A Swatek" w:date="2014-02-23T12:02:00Z">
        <w:r>
          <w:rPr>
            <w:sz w:val="24"/>
            <w:szCs w:val="24"/>
          </w:rPr>
          <w:t xml:space="preserve">building </w:t>
        </w:r>
      </w:ins>
      <w:r>
        <w:rPr>
          <w:sz w:val="24"/>
          <w:szCs w:val="24"/>
        </w:rPr>
        <w:t xml:space="preserve">of a highly-centralized bureaucratic State upon the ruins of another, leaving the entire </w:t>
      </w:r>
      <w:del w:id="2220" w:author="Mike A Swatek" w:date="2014-02-23T12:02:00Z">
        <w:r>
          <w:rPr>
            <w:sz w:val="24"/>
            <w:szCs w:val="24"/>
          </w:rPr>
          <w:delText xml:space="preserve">apparatus </w:delText>
        </w:r>
      </w:del>
      <w:ins w:id="2221" w:author="Mike A Swatek" w:date="2014-02-23T12:02:00Z">
        <w:r>
          <w:rPr>
            <w:sz w:val="24"/>
            <w:szCs w:val="24"/>
          </w:rPr>
          <w:t xml:space="preserve">system </w:t>
        </w:r>
      </w:ins>
      <w:r>
        <w:rPr>
          <w:sz w:val="24"/>
          <w:szCs w:val="24"/>
        </w:rPr>
        <w:t xml:space="preserve">of exploitation intact and ready for use. </w:t>
      </w:r>
      <w:del w:id="2222" w:author="Mike A Swatek" w:date="2014-02-23T12:02:00Z">
        <w:r>
          <w:rPr>
            <w:sz w:val="24"/>
            <w:szCs w:val="24"/>
          </w:rPr>
          <w:delText>Hence</w:delText>
        </w:r>
      </w:del>
      <w:ins w:id="2223" w:author="Mike A Swatek" w:date="2014-02-23T12:02:00Z">
        <w:r>
          <w:rPr>
            <w:sz w:val="24"/>
            <w:szCs w:val="24"/>
          </w:rPr>
          <w:t>Therefore</w:t>
        </w:r>
      </w:ins>
      <w:r>
        <w:rPr>
          <w:sz w:val="24"/>
          <w:szCs w:val="24"/>
        </w:rPr>
        <w:t xml:space="preserve">, </w:t>
      </w:r>
      <w:del w:id="2224" w:author="Mike A Swatek" w:date="2014-02-23T12:03:00Z">
        <w:r>
          <w:rPr>
            <w:sz w:val="24"/>
            <w:szCs w:val="24"/>
          </w:rPr>
          <w:delText>in view of</w:delText>
        </w:r>
      </w:del>
      <w:ins w:id="2225" w:author="Mike A Swatek" w:date="2014-02-23T12:03:00Z">
        <w:r>
          <w:rPr>
            <w:sz w:val="24"/>
            <w:szCs w:val="24"/>
          </w:rPr>
          <w:t>considering</w:t>
        </w:r>
      </w:ins>
      <w:r>
        <w:rPr>
          <w:sz w:val="24"/>
          <w:szCs w:val="24"/>
        </w:rPr>
        <w:t xml:space="preserve"> the law of </w:t>
      </w:r>
      <w:del w:id="2226" w:author="Mike A Swatek" w:date="2014-02-23T12:03:00Z">
        <w:r>
          <w:rPr>
            <w:sz w:val="24"/>
            <w:szCs w:val="24"/>
          </w:rPr>
          <w:delText xml:space="preserve">fundamental </w:delText>
        </w:r>
      </w:del>
      <w:ins w:id="2227" w:author="Mike A Swatek" w:date="2014-02-23T12:03:00Z">
        <w:r>
          <w:rPr>
            <w:sz w:val="24"/>
            <w:szCs w:val="24"/>
          </w:rPr>
          <w:t xml:space="preserve">basic </w:t>
        </w:r>
      </w:ins>
      <w:r>
        <w:rPr>
          <w:sz w:val="24"/>
          <w:szCs w:val="24"/>
        </w:rPr>
        <w:t xml:space="preserve">economics just </w:t>
      </w:r>
      <w:del w:id="2228" w:author="Mike A Swatek" w:date="2014-02-23T12:26:00Z">
        <w:r>
          <w:rPr>
            <w:sz w:val="24"/>
            <w:szCs w:val="24"/>
          </w:rPr>
          <w:delText>cited</w:delText>
        </w:r>
      </w:del>
      <w:ins w:id="2229" w:author="Mike A Swatek" w:date="2014-02-23T12:26:00Z">
        <w:r>
          <w:rPr>
            <w:sz w:val="24"/>
            <w:szCs w:val="24"/>
          </w:rPr>
          <w:t>mentioned</w:t>
        </w:r>
      </w:ins>
      <w:r>
        <w:rPr>
          <w:sz w:val="24"/>
          <w:szCs w:val="24"/>
        </w:rPr>
        <w:t xml:space="preserve">, the expectation that collectivism will </w:t>
      </w:r>
      <w:del w:id="2230" w:author="Mike A Swatek" w:date="2014-02-23T12:04:00Z">
        <w:r>
          <w:rPr>
            <w:sz w:val="24"/>
            <w:szCs w:val="24"/>
          </w:rPr>
          <w:delText xml:space="preserve">appreciably </w:delText>
        </w:r>
      </w:del>
      <w:ins w:id="2231" w:author="Mike A Swatek" w:date="2014-02-23T12:04:00Z">
        <w:r>
          <w:rPr>
            <w:sz w:val="24"/>
            <w:szCs w:val="24"/>
          </w:rPr>
          <w:t xml:space="preserve">significantly </w:t>
        </w:r>
      </w:ins>
      <w:del w:id="2232" w:author="Mike A Swatek" w:date="2014-02-23T12:04:00Z">
        <w:r>
          <w:rPr>
            <w:sz w:val="24"/>
            <w:szCs w:val="24"/>
          </w:rPr>
          <w:delText xml:space="preserve">alter </w:delText>
        </w:r>
      </w:del>
      <w:ins w:id="2233" w:author="Mike A Swatek" w:date="2014-02-23T12:04:00Z">
        <w:r>
          <w:rPr>
            <w:sz w:val="24"/>
            <w:szCs w:val="24"/>
          </w:rPr>
          <w:t xml:space="preserve">change </w:t>
        </w:r>
      </w:ins>
      <w:r>
        <w:rPr>
          <w:sz w:val="24"/>
          <w:szCs w:val="24"/>
        </w:rPr>
        <w:t xml:space="preserve">the essential character of the State appears </w:t>
      </w:r>
      <w:del w:id="2234" w:author="Mike A Swatek" w:date="2014-02-23T12:05:00Z">
        <w:r>
          <w:rPr>
            <w:sz w:val="24"/>
            <w:szCs w:val="24"/>
          </w:rPr>
          <w:delText>illusory</w:delText>
        </w:r>
      </w:del>
      <w:ins w:id="2235" w:author="Mike A Swatek" w:date="2014-02-23T12:07:00Z">
        <w:r>
          <w:rPr>
            <w:sz w:val="24"/>
            <w:szCs w:val="24"/>
          </w:rPr>
          <w:t>mistaken</w:t>
        </w:r>
      </w:ins>
      <w:r>
        <w:rPr>
          <w:sz w:val="24"/>
          <w:szCs w:val="24"/>
        </w:rPr>
        <w:t xml:space="preserve">. </w:t>
      </w:r>
    </w:p>
    <w:p>
      <w:pPr>
        <w:pStyle w:val="NormalWeb"/>
        <w:rPr>
          <w:sz w:val="24"/>
          <w:szCs w:val="24"/>
        </w:rPr>
      </w:pPr>
      <w:del w:id="2236" w:author="Mike A Swatek" w:date="2014-02-23T12:27:00Z">
        <w:r>
          <w:rPr>
            <w:sz w:val="24"/>
            <w:szCs w:val="24"/>
          </w:rPr>
          <w:delText xml:space="preserve">Thus </w:delText>
        </w:r>
      </w:del>
      <w:ins w:id="2237" w:author="Mike A Swatek" w:date="2014-02-23T12:27:00Z">
        <w:r>
          <w:rPr>
            <w:sz w:val="24"/>
            <w:szCs w:val="24"/>
          </w:rPr>
          <w:t xml:space="preserve">Therefore, </w:t>
        </w:r>
      </w:ins>
      <w:r>
        <w:rPr>
          <w:sz w:val="24"/>
          <w:szCs w:val="24"/>
        </w:rPr>
        <w:t xml:space="preserve">the findings arrived at by the historical method </w:t>
      </w:r>
      <w:del w:id="2238" w:author="Mike A Swatek" w:date="2014-02-23T12:27:00Z">
        <w:r>
          <w:rPr>
            <w:sz w:val="24"/>
            <w:szCs w:val="24"/>
          </w:rPr>
          <w:delText xml:space="preserve">amply </w:delText>
        </w:r>
      </w:del>
      <w:ins w:id="2239" w:author="Mike A Swatek" w:date="2014-02-23T12:27:00Z">
        <w:r>
          <w:rPr>
            <w:sz w:val="24"/>
            <w:szCs w:val="24"/>
          </w:rPr>
          <w:t xml:space="preserve">fully </w:t>
        </w:r>
      </w:ins>
      <w:r>
        <w:rPr>
          <w:sz w:val="24"/>
          <w:szCs w:val="24"/>
        </w:rPr>
        <w:t xml:space="preserve">support the </w:t>
      </w:r>
      <w:del w:id="2240" w:author="Mike A Swatek" w:date="2014-02-23T12:27:00Z">
        <w:r>
          <w:rPr>
            <w:sz w:val="24"/>
            <w:szCs w:val="24"/>
          </w:rPr>
          <w:delText xml:space="preserve">immense </w:delText>
        </w:r>
      </w:del>
      <w:del w:id="2241" w:author="Mike A Swatek" w:date="2014-02-23T12:28:00Z">
        <w:r>
          <w:rPr>
            <w:sz w:val="24"/>
            <w:szCs w:val="24"/>
          </w:rPr>
          <w:delText xml:space="preserve">body </w:delText>
        </w:r>
      </w:del>
      <w:del w:id="2242" w:author="Mike A Swatek" w:date="2014-02-23T12:29:00Z">
        <w:r>
          <w:rPr>
            <w:sz w:val="24"/>
            <w:szCs w:val="24"/>
          </w:rPr>
          <w:delText>of</w:delText>
        </w:r>
      </w:del>
      <w:ins w:id="2243" w:author="Mike A Swatek" w:date="2014-02-23T12:29:00Z">
        <w:r>
          <w:rPr>
            <w:sz w:val="24"/>
            <w:szCs w:val="24"/>
          </w:rPr>
          <w:t>numerous</w:t>
        </w:r>
      </w:ins>
      <w:r>
        <w:rPr>
          <w:sz w:val="24"/>
          <w:szCs w:val="24"/>
        </w:rPr>
        <w:t xml:space="preserve"> practical considerations brought forward by Spencer against the State's </w:t>
      </w:r>
      <w:del w:id="2244" w:author="Mike A Swatek" w:date="2014-02-23T12:30:00Z">
        <w:r>
          <w:rPr>
            <w:sz w:val="24"/>
            <w:szCs w:val="24"/>
          </w:rPr>
          <w:delText xml:space="preserve">inroads </w:delText>
        </w:r>
      </w:del>
      <w:ins w:id="2245" w:author="Mike A Swatek" w:date="2014-02-23T12:30:00Z">
        <w:r>
          <w:rPr>
            <w:sz w:val="24"/>
            <w:szCs w:val="24"/>
          </w:rPr>
          <w:t xml:space="preserve">invasion </w:t>
        </w:r>
      </w:ins>
      <w:r>
        <w:rPr>
          <w:sz w:val="24"/>
          <w:szCs w:val="24"/>
        </w:rPr>
        <w:t xml:space="preserve">upon social power. When Spencer concludes that </w:t>
      </w:r>
      <w:r>
        <w:rPr>
          <w:i/>
          <w:sz w:val="24"/>
          <w:szCs w:val="24"/>
          <w:rPrChange w:id="0" w:author="Mike A Swatek" w:date="2014-02-23T12:30:00Z">
            <w:rPr>
              <w:sz w:val="24"/>
              <w:u w:val="single"/>
              <w:szCs w:val="24"/>
              <w:color w:val="880000"/>
            </w:rPr>
          </w:rPrChange>
        </w:rPr>
        <w:t>"in State-organizations, corruption is unavoidable,"</w:t>
      </w:r>
      <w:r>
        <w:rPr>
          <w:sz w:val="24"/>
          <w:szCs w:val="24"/>
        </w:rPr>
        <w:t xml:space="preserve"> the historical method </w:t>
      </w:r>
      <w:del w:id="2247" w:author="Mike A Swatek" w:date="2014-02-23T12:31:00Z">
        <w:r>
          <w:rPr>
            <w:sz w:val="24"/>
            <w:szCs w:val="24"/>
          </w:rPr>
          <w:delText xml:space="preserve">abundantly </w:delText>
        </w:r>
      </w:del>
      <w:ins w:id="2248" w:author="Mike A Swatek" w:date="2014-02-23T12:31:00Z">
        <w:r>
          <w:rPr>
            <w:sz w:val="24"/>
            <w:szCs w:val="24"/>
          </w:rPr>
          <w:t xml:space="preserve">clearly </w:t>
        </w:r>
      </w:ins>
      <w:del w:id="2249" w:author="Mike A Swatek" w:date="2014-02-23T12:32:00Z">
        <w:r>
          <w:rPr>
            <w:sz w:val="24"/>
            <w:szCs w:val="24"/>
          </w:rPr>
          <w:delText>shows cause</w:delText>
        </w:r>
      </w:del>
      <w:ins w:id="2250" w:author="Mike A Swatek" w:date="2014-02-23T12:32:00Z">
        <w:r>
          <w:rPr>
            <w:sz w:val="24"/>
            <w:szCs w:val="24"/>
          </w:rPr>
          <w:t>justifies</w:t>
        </w:r>
      </w:ins>
      <w:r>
        <w:rPr>
          <w:sz w:val="24"/>
          <w:szCs w:val="24"/>
        </w:rPr>
        <w:t xml:space="preserve"> why, in the nature of things, this should be expected</w:t>
      </w:r>
      <w:del w:id="2251" w:author="Mike A Swatek" w:date="2014-02-23T12:36:00Z">
        <w:r>
          <w:rPr>
            <w:sz w:val="24"/>
            <w:szCs w:val="24"/>
          </w:rPr>
          <w:delText xml:space="preserve"> - </w:delText>
        </w:r>
      </w:del>
      <w:del w:id="2252" w:author="Mike A Swatek" w:date="2014-02-23T12:36:00Z">
        <w:r>
          <w:rPr>
            <w:bCs/>
            <w:i/>
            <w:iCs/>
            <w:sz w:val="24"/>
            <w:szCs w:val="24"/>
          </w:rPr>
          <w:delText>vilescit</w:delText>
        </w:r>
      </w:del>
      <w:del w:id="2253" w:author="Mike A Swatek" w:date="2014-02-23T12:36:00Z">
        <w:r>
          <w:rPr>
            <w:sz w:val="24"/>
            <w:szCs w:val="24"/>
          </w:rPr>
          <w:delText xml:space="preserve"> </w:delText>
        </w:r>
      </w:del>
      <w:del w:id="2254" w:author="Mike A Swatek" w:date="2014-02-23T12:36:00Z">
        <w:r>
          <w:rPr>
            <w:bCs/>
            <w:i/>
            <w:iCs/>
            <w:sz w:val="24"/>
            <w:szCs w:val="24"/>
          </w:rPr>
          <w:delText>origine tali</w:delText>
        </w:r>
      </w:del>
      <w:r>
        <w:rPr>
          <w:sz w:val="24"/>
          <w:szCs w:val="24"/>
        </w:rPr>
        <w:t xml:space="preserve">. When Freud comments on the shocking </w:t>
      </w:r>
      <w:del w:id="2255" w:author="Mike A Swatek" w:date="2014-02-23T12:36:00Z">
        <w:r>
          <w:rPr>
            <w:sz w:val="24"/>
            <w:szCs w:val="24"/>
          </w:rPr>
          <w:delText xml:space="preserve">disparity </w:delText>
        </w:r>
      </w:del>
      <w:ins w:id="2256" w:author="Mike A Swatek" w:date="2014-02-23T12:36:00Z">
        <w:r>
          <w:rPr>
            <w:sz w:val="24"/>
            <w:szCs w:val="24"/>
          </w:rPr>
          <w:t xml:space="preserve">difference </w:t>
        </w:r>
      </w:ins>
      <w:r>
        <w:rPr>
          <w:sz w:val="24"/>
          <w:szCs w:val="24"/>
        </w:rPr>
        <w:t xml:space="preserve">between State-ethics and private ethics - and his observations on this point are most </w:t>
      </w:r>
      <w:del w:id="2257" w:author="Mike A Swatek" w:date="2014-02-23T12:36:00Z">
        <w:r>
          <w:rPr>
            <w:sz w:val="24"/>
            <w:szCs w:val="24"/>
          </w:rPr>
          <w:delText xml:space="preserve">profound </w:delText>
        </w:r>
      </w:del>
      <w:ins w:id="2258" w:author="Mike A Swatek" w:date="2014-02-23T12:36:00Z">
        <w:r>
          <w:rPr>
            <w:sz w:val="24"/>
            <w:szCs w:val="24"/>
          </w:rPr>
          <w:t xml:space="preserve">thoughtful </w:t>
        </w:r>
      </w:ins>
      <w:r>
        <w:rPr>
          <w:sz w:val="24"/>
          <w:szCs w:val="24"/>
        </w:rPr>
        <w:t xml:space="preserve">and searching - the historical method </w:t>
      </w:r>
      <w:del w:id="2259" w:author="Mike A Swatek" w:date="2014-02-23T12:38:00Z">
        <w:r>
          <w:rPr>
            <w:sz w:val="24"/>
            <w:szCs w:val="24"/>
          </w:rPr>
          <w:delText>at once</w:delText>
        </w:r>
      </w:del>
      <w:ins w:id="2260" w:author="Mike A Swatek" w:date="2014-02-23T12:38:00Z">
        <w:r>
          <w:rPr>
            <w:sz w:val="24"/>
            <w:szCs w:val="24"/>
          </w:rPr>
          <w:t>directly</w:t>
        </w:r>
      </w:ins>
      <w:r>
        <w:rPr>
          <w:sz w:val="24"/>
          <w:szCs w:val="24"/>
        </w:rPr>
        <w:t xml:space="preserve"> supplies the best of reasons why that </w:t>
      </w:r>
      <w:del w:id="2261" w:author="Mike A Swatek" w:date="2014-02-23T12:39:00Z">
        <w:r>
          <w:rPr>
            <w:sz w:val="24"/>
            <w:szCs w:val="24"/>
          </w:rPr>
          <w:delText xml:space="preserve">disparity </w:delText>
        </w:r>
      </w:del>
      <w:ins w:id="2262" w:author="Mike A Swatek" w:date="2014-02-23T12:39:00Z">
        <w:r>
          <w:rPr>
            <w:sz w:val="24"/>
            <w:szCs w:val="24"/>
          </w:rPr>
          <w:t xml:space="preserve">difference </w:t>
        </w:r>
      </w:ins>
      <w:r>
        <w:rPr>
          <w:sz w:val="24"/>
          <w:szCs w:val="24"/>
        </w:rPr>
        <w:t xml:space="preserve">should be </w:t>
      </w:r>
      <w:del w:id="2263" w:author="Mike A Swatek" w:date="2014-02-23T13:10:00Z">
        <w:r>
          <w:rPr>
            <w:sz w:val="24"/>
            <w:szCs w:val="24"/>
          </w:rPr>
          <w:delText>looked for</w:delText>
        </w:r>
      </w:del>
      <w:ins w:id="2264" w:author="Mike A Swatek" w:date="2014-02-23T13:10:00Z">
        <w:r>
          <w:rPr>
            <w:sz w:val="24"/>
            <w:szCs w:val="24"/>
          </w:rPr>
          <w:t>expected</w:t>
        </w:r>
      </w:ins>
      <w:r>
        <w:rPr>
          <w:sz w:val="24"/>
          <w:szCs w:val="24"/>
        </w:rPr>
        <w:t xml:space="preserve">. </w:t>
      </w:r>
      <w:r>
        <w:rPr>
          <w:sz w:val="24"/>
          <w:szCs w:val="24"/>
          <w:vertAlign w:val="superscript"/>
          <w:rPrChange w:id="0" w:author="Mike A Swatek" w:date="2014-02-23T12:39:00Z">
            <w:rPr>
              <w:sz w:val="24"/>
              <w:u w:val="single"/>
              <w:szCs w:val="24"/>
              <w:color w:val="880000"/>
            </w:rPr>
          </w:rPrChange>
        </w:rPr>
        <w:t>(20)</w:t>
      </w:r>
      <w:r>
        <w:rPr>
          <w:sz w:val="24"/>
          <w:szCs w:val="24"/>
        </w:rPr>
        <w:t xml:space="preserve"> When Ortega y Gasset says that </w:t>
      </w:r>
      <w:r>
        <w:rPr>
          <w:i/>
          <w:sz w:val="24"/>
          <w:szCs w:val="24"/>
          <w:rPrChange w:id="0" w:author="Mike A Swatek" w:date="2014-02-23T12:42:00Z">
            <w:rPr>
              <w:sz w:val="24"/>
              <w:u w:val="single"/>
              <w:szCs w:val="24"/>
              <w:color w:val="880000"/>
            </w:rPr>
          </w:rPrChange>
        </w:rPr>
        <w:t>"Statism is the higher form taken by violence and direct action, when these are set up as standards,"</w:t>
      </w:r>
      <w:r>
        <w:rPr>
          <w:sz w:val="24"/>
          <w:szCs w:val="24"/>
        </w:rPr>
        <w:t xml:space="preserve"> the historical method </w:t>
      </w:r>
      <w:del w:id="2267" w:author="Mike A Swatek" w:date="2014-02-23T12:42:00Z">
        <w:r>
          <w:rPr>
            <w:sz w:val="24"/>
            <w:szCs w:val="24"/>
          </w:rPr>
          <w:delText xml:space="preserve">enables </w:delText>
        </w:r>
      </w:del>
      <w:ins w:id="2268" w:author="Mike A Swatek" w:date="2014-02-23T12:42:00Z">
        <w:r>
          <w:rPr>
            <w:sz w:val="24"/>
            <w:szCs w:val="24"/>
          </w:rPr>
          <w:t xml:space="preserve">allows </w:t>
        </w:r>
      </w:ins>
      <w:r>
        <w:rPr>
          <w:sz w:val="24"/>
          <w:szCs w:val="24"/>
        </w:rPr>
        <w:t xml:space="preserve">us to </w:t>
      </w:r>
      <w:del w:id="2269" w:author="Mike A Swatek" w:date="2014-02-23T12:42:00Z">
        <w:r>
          <w:rPr>
            <w:sz w:val="24"/>
            <w:szCs w:val="24"/>
          </w:rPr>
          <w:delText xml:space="preserve">perceive </w:delText>
        </w:r>
      </w:del>
      <w:ins w:id="2270" w:author="Mike A Swatek" w:date="2014-02-23T12:42:00Z">
        <w:r>
          <w:rPr>
            <w:sz w:val="24"/>
            <w:szCs w:val="24"/>
          </w:rPr>
          <w:t xml:space="preserve">understand </w:t>
        </w:r>
      </w:ins>
      <w:del w:id="2271" w:author="Mike A Swatek" w:date="2014-02-23T12:43:00Z">
        <w:r>
          <w:rPr>
            <w:sz w:val="24"/>
            <w:szCs w:val="24"/>
          </w:rPr>
          <w:delText>at once</w:delText>
        </w:r>
      </w:del>
      <w:ins w:id="2272" w:author="Mike A Swatek" w:date="2014-02-23T12:43:00Z">
        <w:r>
          <w:rPr>
            <w:sz w:val="24"/>
            <w:szCs w:val="24"/>
          </w:rPr>
          <w:t>immediately</w:t>
        </w:r>
      </w:ins>
      <w:r>
        <w:rPr>
          <w:sz w:val="24"/>
          <w:szCs w:val="24"/>
        </w:rPr>
        <w:t xml:space="preserve"> that his definition is precisely that which one would </w:t>
      </w:r>
      <w:del w:id="2273" w:author="Mike A Swatek" w:date="2014-02-23T13:02:00Z">
        <w:r>
          <w:rPr>
            <w:sz w:val="24"/>
            <w:szCs w:val="24"/>
          </w:rPr>
          <w:delText xml:space="preserve">make </w:delText>
        </w:r>
      </w:del>
      <w:ins w:id="2274" w:author="Mike A Swatek" w:date="2014-02-23T13:02:00Z">
        <w:r>
          <w:rPr>
            <w:sz w:val="24"/>
            <w:szCs w:val="24"/>
          </w:rPr>
          <w:t xml:space="preserve">create </w:t>
        </w:r>
      </w:ins>
      <w:del w:id="2275" w:author="Mike A Swatek" w:date="2014-02-23T12:59:00Z">
        <w:r>
          <w:rPr>
            <w:bCs/>
            <w:i/>
            <w:iCs/>
            <w:sz w:val="24"/>
            <w:szCs w:val="24"/>
          </w:rPr>
          <w:delText>a priori</w:delText>
        </w:r>
      </w:del>
      <w:ins w:id="2276" w:author="Mike A Swatek" w:date="2014-02-23T12:59:00Z">
        <w:r>
          <w:rPr>
            <w:bCs/>
            <w:i/>
            <w:iCs/>
            <w:sz w:val="24"/>
            <w:szCs w:val="24"/>
          </w:rPr>
          <w:t>regardless of prior experience</w:t>
        </w:r>
      </w:ins>
      <w:r>
        <w:rPr>
          <w:sz w:val="24"/>
          <w:szCs w:val="24"/>
        </w:rPr>
        <w:t xml:space="preserve">. </w:t>
      </w:r>
    </w:p>
    <w:p>
      <w:pPr>
        <w:pStyle w:val="NormalWeb"/>
        <w:rPr>
          <w:sz w:val="24"/>
          <w:szCs w:val="24"/>
          <w:del w:id="2330" w:author="Mike A Swatek" w:date="2014-02-22T15:03:00Z"/>
        </w:rPr>
      </w:pPr>
      <w:r>
        <w:rPr>
          <w:sz w:val="24"/>
          <w:szCs w:val="24"/>
        </w:rPr>
        <w:t xml:space="preserve">The historical method, </w:t>
      </w:r>
      <w:del w:id="2277" w:author="Mike A Swatek" w:date="2014-02-23T13:11:00Z">
        <w:r>
          <w:rPr>
            <w:sz w:val="24"/>
            <w:szCs w:val="24"/>
          </w:rPr>
          <w:delText>moreover</w:delText>
        </w:r>
      </w:del>
      <w:ins w:id="2278" w:author="Mike A Swatek" w:date="2014-02-23T13:11:00Z">
        <w:r>
          <w:rPr>
            <w:sz w:val="24"/>
            <w:szCs w:val="24"/>
          </w:rPr>
          <w:t>furthermore</w:t>
        </w:r>
      </w:ins>
      <w:r>
        <w:rPr>
          <w:sz w:val="24"/>
          <w:szCs w:val="24"/>
        </w:rPr>
        <w:t xml:space="preserve">, establishes the important fact that, as in the case of </w:t>
      </w:r>
      <w:del w:id="2279" w:author="Mike A Swatek" w:date="2014-02-23T13:14:00Z">
        <w:r>
          <w:rPr>
            <w:sz w:val="24"/>
            <w:szCs w:val="24"/>
          </w:rPr>
          <w:delText xml:space="preserve">tabetic </w:delText>
        </w:r>
      </w:del>
      <w:ins w:id="2280" w:author="Mike A Swatek" w:date="2014-02-23T13:14:00Z">
        <w:r>
          <w:rPr>
            <w:sz w:val="24"/>
            <w:szCs w:val="24"/>
          </w:rPr>
          <w:t xml:space="preserve">wasting </w:t>
        </w:r>
      </w:ins>
      <w:r>
        <w:rPr>
          <w:sz w:val="24"/>
          <w:szCs w:val="24"/>
        </w:rPr>
        <w:t>or parasitic diseases, the depletion of social power by the State can</w:t>
      </w:r>
      <w:del w:id="2281" w:author="Mike A Swatek" w:date="2014-02-23T13:15:00Z">
        <w:r>
          <w:rPr>
            <w:sz w:val="24"/>
            <w:szCs w:val="24"/>
          </w:rPr>
          <w:delText xml:space="preserve"> </w:delText>
        </w:r>
      </w:del>
      <w:r>
        <w:rPr>
          <w:sz w:val="24"/>
          <w:szCs w:val="24"/>
        </w:rPr>
        <w:t xml:space="preserve">not be </w:t>
      </w:r>
      <w:del w:id="2282" w:author="Mike A Swatek" w:date="2014-02-23T13:15:00Z">
        <w:r>
          <w:rPr>
            <w:sz w:val="24"/>
            <w:szCs w:val="24"/>
          </w:rPr>
          <w:delText xml:space="preserve">checked </w:delText>
        </w:r>
      </w:del>
      <w:ins w:id="2283" w:author="Mike A Swatek" w:date="2014-02-23T13:15:00Z">
        <w:r>
          <w:rPr>
            <w:sz w:val="24"/>
            <w:szCs w:val="24"/>
          </w:rPr>
          <w:t xml:space="preserve">restrained </w:t>
        </w:r>
      </w:ins>
      <w:r>
        <w:rPr>
          <w:sz w:val="24"/>
          <w:szCs w:val="24"/>
        </w:rPr>
        <w:t xml:space="preserve">after </w:t>
      </w:r>
      <w:ins w:id="2284" w:author="Mike A Swatek" w:date="2014-02-23T13:16:00Z">
        <w:r>
          <w:rPr>
            <w:sz w:val="24"/>
            <w:szCs w:val="24"/>
          </w:rPr>
          <w:t xml:space="preserve">passing </w:t>
        </w:r>
      </w:ins>
      <w:r>
        <w:rPr>
          <w:sz w:val="24"/>
          <w:szCs w:val="24"/>
        </w:rPr>
        <w:t>a certain point of progress</w:t>
      </w:r>
      <w:del w:id="2285" w:author="Mike A Swatek" w:date="2014-02-23T13:16:00Z">
        <w:r>
          <w:rPr>
            <w:sz w:val="24"/>
            <w:szCs w:val="24"/>
          </w:rPr>
          <w:delText xml:space="preserve"> is passed</w:delText>
        </w:r>
      </w:del>
      <w:r>
        <w:rPr>
          <w:sz w:val="24"/>
          <w:szCs w:val="24"/>
        </w:rPr>
        <w:t xml:space="preserve">. History does not show an instance where, </w:t>
      </w:r>
      <w:del w:id="2286" w:author="Mike A Swatek" w:date="2014-02-23T13:16:00Z">
        <w:r>
          <w:rPr>
            <w:sz w:val="24"/>
            <w:szCs w:val="24"/>
          </w:rPr>
          <w:delText>once beyond</w:delText>
        </w:r>
      </w:del>
      <w:ins w:id="2287" w:author="Mike A Swatek" w:date="2014-02-23T13:16:00Z">
        <w:r>
          <w:rPr>
            <w:sz w:val="24"/>
            <w:szCs w:val="24"/>
          </w:rPr>
          <w:t>after</w:t>
        </w:r>
      </w:ins>
      <w:r>
        <w:rPr>
          <w:sz w:val="24"/>
          <w:szCs w:val="24"/>
        </w:rPr>
        <w:t xml:space="preserve"> this point, this depletion has not ended in complete and permanent collapse. In some cases, disintegration is slow and painful. Death set its mark </w:t>
      </w:r>
      <w:ins w:id="2288" w:author="Mike A Swatek" w:date="2014-02-23T13:30:00Z">
        <w:r>
          <w:rPr>
            <w:sz w:val="24"/>
            <w:szCs w:val="24"/>
          </w:rPr>
          <w:t>up</w:t>
        </w:r>
      </w:ins>
      <w:r>
        <w:rPr>
          <w:sz w:val="24"/>
          <w:szCs w:val="24"/>
        </w:rPr>
        <w:t xml:space="preserve">on Rome at the end of the second century, but she dragged out a </w:t>
      </w:r>
      <w:del w:id="2289" w:author="Mike A Swatek" w:date="2014-02-23T13:18:00Z">
        <w:r>
          <w:rPr>
            <w:sz w:val="24"/>
            <w:szCs w:val="24"/>
          </w:rPr>
          <w:delText xml:space="preserve">pitiable </w:delText>
        </w:r>
      </w:del>
      <w:ins w:id="2290" w:author="Mike A Swatek" w:date="2014-02-23T13:18:00Z">
        <w:r>
          <w:rPr>
            <w:sz w:val="24"/>
            <w:szCs w:val="24"/>
          </w:rPr>
          <w:t xml:space="preserve">pitiful </w:t>
        </w:r>
      </w:ins>
      <w:r>
        <w:rPr>
          <w:sz w:val="24"/>
          <w:szCs w:val="24"/>
        </w:rPr>
        <w:t xml:space="preserve">existence for some time after the Antonines. Athens, on the other hand, collapsed quickly. Some </w:t>
      </w:r>
      <w:del w:id="2291" w:author="Mike A Swatek" w:date="2014-02-23T13:19:00Z">
        <w:r>
          <w:rPr>
            <w:sz w:val="24"/>
            <w:szCs w:val="24"/>
          </w:rPr>
          <w:delText xml:space="preserve">authorities </w:delText>
        </w:r>
      </w:del>
      <w:ins w:id="2292" w:author="Mike A Swatek" w:date="2014-02-23T13:19:00Z">
        <w:r>
          <w:rPr>
            <w:sz w:val="24"/>
            <w:szCs w:val="24"/>
          </w:rPr>
          <w:t xml:space="preserve">experts </w:t>
        </w:r>
      </w:ins>
      <w:r>
        <w:rPr>
          <w:sz w:val="24"/>
          <w:szCs w:val="24"/>
        </w:rPr>
        <w:t>think that Europe is dangerously near that point, if not already past it</w:t>
      </w:r>
      <w:ins w:id="2293" w:author="Mike A Swatek" w:date="2014-02-23T13:19:00Z">
        <w:r>
          <w:rPr>
            <w:sz w:val="24"/>
            <w:szCs w:val="24"/>
          </w:rPr>
          <w:t xml:space="preserve">. </w:t>
        </w:r>
      </w:ins>
      <w:del w:id="2294" w:author="Mike A Swatek" w:date="2014-02-23T13:19:00Z">
        <w:r>
          <w:rPr>
            <w:sz w:val="24"/>
            <w:szCs w:val="24"/>
          </w:rPr>
          <w:delText>; but</w:delText>
        </w:r>
      </w:del>
      <w:ins w:id="2295" w:author="Mike A Swatek" w:date="2014-02-23T13:19:00Z">
        <w:r>
          <w:rPr>
            <w:sz w:val="24"/>
            <w:szCs w:val="24"/>
          </w:rPr>
          <w:t>However,</w:t>
        </w:r>
      </w:ins>
      <w:r>
        <w:rPr>
          <w:sz w:val="24"/>
          <w:szCs w:val="24"/>
        </w:rPr>
        <w:t xml:space="preserve"> </w:t>
      </w:r>
      <w:del w:id="2296" w:author="Mike A Swatek" w:date="2014-02-23T13:19:00Z">
        <w:r>
          <w:rPr>
            <w:sz w:val="24"/>
            <w:szCs w:val="24"/>
          </w:rPr>
          <w:delText xml:space="preserve">contemporary </w:delText>
        </w:r>
      </w:del>
      <w:ins w:id="2297" w:author="Mike A Swatek" w:date="2014-02-23T13:19:00Z">
        <w:r>
          <w:rPr>
            <w:sz w:val="24"/>
            <w:szCs w:val="24"/>
          </w:rPr>
          <w:t>modern</w:t>
        </w:r>
      </w:ins>
      <w:ins w:id="2298" w:author="Mike A Swatek" w:date="2014-02-23T13:31:00Z">
        <w:r>
          <w:rPr>
            <w:sz w:val="24"/>
            <w:szCs w:val="24"/>
          </w:rPr>
          <w:t xml:space="preserve"> </w:t>
        </w:r>
      </w:ins>
      <w:ins w:id="2299" w:author="Mike A Swatek" w:date="2014-02-23T13:31:00Z">
        <w:r>
          <w:rPr/>
          <w:t>&lt;1935&gt;</w:t>
        </w:r>
      </w:ins>
      <w:ins w:id="2300" w:author="Mike A Swatek" w:date="2014-02-23T13:19:00Z">
        <w:r>
          <w:rPr>
            <w:sz w:val="24"/>
            <w:szCs w:val="24"/>
          </w:rPr>
          <w:t xml:space="preserve"> </w:t>
        </w:r>
      </w:ins>
      <w:del w:id="2301" w:author="Mike A Swatek" w:date="2014-02-23T13:20:00Z">
        <w:r>
          <w:rPr>
            <w:sz w:val="24"/>
            <w:szCs w:val="24"/>
          </w:rPr>
          <w:delText xml:space="preserve">conjecture </w:delText>
        </w:r>
      </w:del>
      <w:ins w:id="2302" w:author="Mike A Swatek" w:date="2014-02-23T13:20:00Z">
        <w:r>
          <w:rPr>
            <w:sz w:val="24"/>
            <w:szCs w:val="24"/>
          </w:rPr>
          <w:t xml:space="preserve">speculation </w:t>
        </w:r>
      </w:ins>
      <w:r>
        <w:rPr>
          <w:sz w:val="24"/>
          <w:szCs w:val="24"/>
        </w:rPr>
        <w:t>is probably without much value. That point may have been reached in America, and it may not</w:t>
      </w:r>
      <w:ins w:id="2303" w:author="Mike A Swatek" w:date="2014-02-23T13:20:00Z">
        <w:r>
          <w:rPr>
            <w:sz w:val="24"/>
            <w:szCs w:val="24"/>
          </w:rPr>
          <w:t xml:space="preserve">. </w:t>
        </w:r>
      </w:ins>
      <w:del w:id="2304" w:author="Mike A Swatek" w:date="2014-02-23T13:20:00Z">
        <w:r>
          <w:rPr>
            <w:sz w:val="24"/>
            <w:szCs w:val="24"/>
          </w:rPr>
          <w:delText>; a</w:delText>
        </w:r>
      </w:del>
      <w:ins w:id="2305" w:author="Mike A Swatek" w:date="2014-02-23T13:20:00Z">
        <w:r>
          <w:rPr>
            <w:sz w:val="24"/>
            <w:szCs w:val="24"/>
          </w:rPr>
          <w:t>A</w:t>
        </w:r>
      </w:ins>
      <w:r>
        <w:rPr>
          <w:sz w:val="24"/>
          <w:szCs w:val="24"/>
        </w:rPr>
        <w:t xml:space="preserve">gain, </w:t>
      </w:r>
      <w:ins w:id="2306" w:author="Mike A Swatek" w:date="2014-02-23T13:32:00Z">
        <w:r>
          <w:rPr>
            <w:sz w:val="24"/>
            <w:szCs w:val="24"/>
          </w:rPr>
          <w:t xml:space="preserve">it’s impossible to be </w:t>
        </w:r>
      </w:ins>
      <w:r>
        <w:rPr>
          <w:sz w:val="24"/>
          <w:szCs w:val="24"/>
        </w:rPr>
        <w:t>certain</w:t>
      </w:r>
      <w:del w:id="2307" w:author="Mike A Swatek" w:date="2014-02-23T13:32:00Z">
        <w:r>
          <w:rPr>
            <w:sz w:val="24"/>
            <w:szCs w:val="24"/>
          </w:rPr>
          <w:delText>ty is unattainable</w:delText>
        </w:r>
      </w:del>
      <w:r>
        <w:rPr>
          <w:sz w:val="24"/>
          <w:szCs w:val="24"/>
        </w:rPr>
        <w:t xml:space="preserve"> - </w:t>
      </w:r>
      <w:del w:id="2308" w:author="Mike A Swatek" w:date="2014-02-23T13:21:00Z">
        <w:r>
          <w:rPr>
            <w:sz w:val="24"/>
            <w:szCs w:val="24"/>
          </w:rPr>
          <w:delText xml:space="preserve">plausible </w:delText>
        </w:r>
      </w:del>
      <w:ins w:id="2309" w:author="Mike A Swatek" w:date="2014-02-23T13:21:00Z">
        <w:r>
          <w:rPr>
            <w:sz w:val="24"/>
            <w:szCs w:val="24"/>
          </w:rPr>
          <w:t xml:space="preserve">reasonable </w:t>
        </w:r>
      </w:ins>
      <w:r>
        <w:rPr>
          <w:sz w:val="24"/>
          <w:szCs w:val="24"/>
        </w:rPr>
        <w:t xml:space="preserve">arguments may be made either way. </w:t>
      </w:r>
      <w:del w:id="2310" w:author="Mike A Swatek" w:date="2014-02-23T13:22:00Z">
        <w:r>
          <w:rPr>
            <w:sz w:val="24"/>
            <w:szCs w:val="24"/>
          </w:rPr>
          <w:delText>Of two things, h</w:delText>
        </w:r>
      </w:del>
      <w:ins w:id="2311" w:author="Mike A Swatek" w:date="2014-02-23T13:22:00Z">
        <w:r>
          <w:rPr>
            <w:sz w:val="24"/>
            <w:szCs w:val="24"/>
          </w:rPr>
          <w:t>H</w:t>
        </w:r>
      </w:ins>
      <w:r>
        <w:rPr>
          <w:sz w:val="24"/>
          <w:szCs w:val="24"/>
        </w:rPr>
        <w:t>owever, we may be certain</w:t>
      </w:r>
      <w:ins w:id="2312" w:author="Mike A Swatek" w:date="2014-02-23T13:22:00Z">
        <w:r>
          <w:rPr>
            <w:sz w:val="24"/>
            <w:szCs w:val="24"/>
          </w:rPr>
          <w:t xml:space="preserve"> of two things. </w:t>
        </w:r>
      </w:ins>
      <w:del w:id="2313" w:author="Mike A Swatek" w:date="2014-02-23T13:22:00Z">
        <w:r>
          <w:rPr>
            <w:sz w:val="24"/>
            <w:szCs w:val="24"/>
          </w:rPr>
          <w:delText>: t</w:delText>
        </w:r>
      </w:del>
      <w:ins w:id="2314" w:author="Mike A Swatek" w:date="2014-02-23T13:22:00Z">
        <w:r>
          <w:rPr>
            <w:sz w:val="24"/>
            <w:szCs w:val="24"/>
          </w:rPr>
          <w:t>T</w:t>
        </w:r>
      </w:ins>
      <w:r>
        <w:rPr>
          <w:sz w:val="24"/>
          <w:szCs w:val="24"/>
        </w:rPr>
        <w:t xml:space="preserve">he first is, that the rate of America's approach to that point is being </w:t>
      </w:r>
      <w:del w:id="2315" w:author="Mike A Swatek" w:date="2014-02-23T13:23:00Z">
        <w:r>
          <w:rPr>
            <w:sz w:val="24"/>
            <w:szCs w:val="24"/>
          </w:rPr>
          <w:delText xml:space="preserve">prodigiously </w:delText>
        </w:r>
      </w:del>
      <w:ins w:id="2316" w:author="Mike A Swatek" w:date="2014-02-23T13:23:00Z">
        <w:r>
          <w:rPr>
            <w:sz w:val="24"/>
            <w:szCs w:val="24"/>
          </w:rPr>
          <w:t xml:space="preserve">largely </w:t>
        </w:r>
      </w:ins>
      <w:r>
        <w:rPr>
          <w:sz w:val="24"/>
          <w:szCs w:val="24"/>
        </w:rPr>
        <w:t>accelerated</w:t>
      </w:r>
      <w:ins w:id="2317" w:author="Mike A Swatek" w:date="2014-02-23T13:24:00Z">
        <w:r>
          <w:rPr>
            <w:sz w:val="24"/>
            <w:szCs w:val="24"/>
          </w:rPr>
          <w:t xml:space="preserve">. </w:t>
        </w:r>
      </w:ins>
      <w:del w:id="2318" w:author="Mike A Swatek" w:date="2014-02-23T13:24:00Z">
        <w:r>
          <w:rPr>
            <w:sz w:val="24"/>
            <w:szCs w:val="24"/>
          </w:rPr>
          <w:delText>; and t</w:delText>
        </w:r>
      </w:del>
      <w:ins w:id="2319" w:author="Mike A Swatek" w:date="2014-02-23T13:24:00Z">
        <w:r>
          <w:rPr>
            <w:sz w:val="24"/>
            <w:szCs w:val="24"/>
          </w:rPr>
          <w:t>T</w:t>
        </w:r>
      </w:ins>
      <w:r>
        <w:rPr>
          <w:sz w:val="24"/>
          <w:szCs w:val="24"/>
        </w:rPr>
        <w:t xml:space="preserve">he second is, </w:t>
      </w:r>
      <w:del w:id="2320" w:author="Mike A Swatek" w:date="2014-02-23T13:24:00Z">
        <w:r>
          <w:rPr>
            <w:sz w:val="24"/>
            <w:szCs w:val="24"/>
          </w:rPr>
          <w:delText>that there is no</w:delText>
        </w:r>
      </w:del>
      <w:ins w:id="2321" w:author="Mike A Swatek" w:date="2014-02-23T13:24:00Z">
        <w:r>
          <w:rPr>
            <w:sz w:val="24"/>
            <w:szCs w:val="24"/>
          </w:rPr>
          <w:t>the lack of any</w:t>
        </w:r>
      </w:ins>
      <w:r>
        <w:rPr>
          <w:sz w:val="24"/>
          <w:szCs w:val="24"/>
        </w:rPr>
        <w:t xml:space="preserve"> evidence of any </w:t>
      </w:r>
      <w:del w:id="2322" w:author="Mike A Swatek" w:date="2014-02-23T13:25:00Z">
        <w:r>
          <w:rPr>
            <w:sz w:val="24"/>
            <w:szCs w:val="24"/>
          </w:rPr>
          <w:delText xml:space="preserve">disposition </w:delText>
        </w:r>
      </w:del>
      <w:ins w:id="2323" w:author="Mike A Swatek" w:date="2014-02-23T13:25:00Z">
        <w:r>
          <w:rPr>
            <w:sz w:val="24"/>
            <w:szCs w:val="24"/>
          </w:rPr>
          <w:t xml:space="preserve">tendency </w:t>
        </w:r>
      </w:ins>
      <w:r>
        <w:rPr>
          <w:sz w:val="24"/>
          <w:szCs w:val="24"/>
        </w:rPr>
        <w:t xml:space="preserve">to </w:t>
      </w:r>
      <w:del w:id="2324" w:author="Mike A Swatek" w:date="2014-02-23T13:26:00Z">
        <w:r>
          <w:rPr>
            <w:sz w:val="24"/>
            <w:szCs w:val="24"/>
          </w:rPr>
          <w:delText xml:space="preserve">retard </w:delText>
        </w:r>
      </w:del>
      <w:ins w:id="2325" w:author="Mike A Swatek" w:date="2014-02-23T13:26:00Z">
        <w:r>
          <w:rPr>
            <w:sz w:val="24"/>
            <w:szCs w:val="24"/>
          </w:rPr>
          <w:t xml:space="preserve">hinder </w:t>
        </w:r>
      </w:ins>
      <w:r>
        <w:rPr>
          <w:sz w:val="24"/>
          <w:szCs w:val="24"/>
        </w:rPr>
        <w:t xml:space="preserve">it, or any intelligent </w:t>
      </w:r>
      <w:del w:id="2326" w:author="Mike A Swatek" w:date="2014-02-23T13:27:00Z">
        <w:r>
          <w:rPr>
            <w:sz w:val="24"/>
            <w:szCs w:val="24"/>
          </w:rPr>
          <w:delText xml:space="preserve">apprehension </w:delText>
        </w:r>
      </w:del>
      <w:ins w:id="2327" w:author="Mike A Swatek" w:date="2014-02-23T13:27:00Z">
        <w:r>
          <w:rPr>
            <w:sz w:val="24"/>
            <w:szCs w:val="24"/>
          </w:rPr>
          <w:t xml:space="preserve">fear </w:t>
        </w:r>
      </w:ins>
      <w:r>
        <w:rPr>
          <w:sz w:val="24"/>
          <w:szCs w:val="24"/>
        </w:rPr>
        <w:t xml:space="preserve">of the danger which that acceleration </w:t>
      </w:r>
      <w:del w:id="2328" w:author="Mike A Swatek" w:date="2014-02-23T13:27:00Z">
        <w:r>
          <w:rPr>
            <w:sz w:val="24"/>
            <w:szCs w:val="24"/>
          </w:rPr>
          <w:delText>betokens</w:delText>
        </w:r>
      </w:del>
      <w:ins w:id="2329" w:author="Mike A Swatek" w:date="2014-02-23T13:27:00Z">
        <w:r>
          <w:rPr>
            <w:sz w:val="24"/>
            <w:szCs w:val="24"/>
          </w:rPr>
          <w:t>indicates</w:t>
        </w:r>
      </w:ins>
      <w:r>
        <w:rPr>
          <w:sz w:val="24"/>
          <w:szCs w:val="24"/>
        </w:rPr>
        <w:t xml:space="preserve">. </w:t>
      </w:r>
    </w:p>
    <w:p>
      <w:pPr>
        <w:pStyle w:val="NormalWeb"/>
        <w:rPr>
          <w:sz w:val="24"/>
          <w:szCs w:val="24"/>
        </w:rPr>
      </w:pPr>
      <w:r>
        <w:rPr/>
      </w:r>
      <w:r>
        <w:br w:type="page"/>
      </w:r>
    </w:p>
    <w:p>
      <w:pPr>
        <w:pStyle w:val="Normal"/>
        <w:jc w:val="center"/>
        <w:pPrChange w:id="0" w:author="Mike A Swatek" w:date="2014-02-21T16:01:00Z"/>
        <w:rPr>
          <w:rFonts w:ascii="Arial" w:hAnsi="Arial" w:cs="Arial"/>
          <w:ins w:id="2331" w:author="Mike A Swatek" w:date="2014-02-21T16:01:00Z"/>
        </w:rPr>
      </w:pPr>
      <w:r>
        <w:rPr>
          <w:rFonts w:cs="Arial" w:ascii="Arial" w:hAnsi="Arial"/>
          <w:b/>
          <w:bCs/>
        </w:rPr>
        <w:t>Footnotes to Chapter 2</w:t>
      </w:r>
    </w:p>
    <w:p>
      <w:pPr>
        <w:pStyle w:val="Normal"/>
        <w:rPr>
          <w:rFonts w:ascii="Arial" w:hAnsi="Arial" w:cs="Arial"/>
        </w:rPr>
      </w:pPr>
      <w:r>
        <w:rPr>
          <w:rFonts w:cs="Arial" w:ascii="Arial" w:hAnsi="Arial"/>
        </w:rPr>
      </w:r>
    </w:p>
    <w:p>
      <w:pPr>
        <w:pStyle w:val="Normal"/>
        <w:rPr/>
      </w:pPr>
      <w:r>
        <w:rPr>
          <w:rFonts w:cs="Arial" w:ascii="Arial" w:hAnsi="Arial"/>
        </w:rPr>
        <w:t>1 Paine was of course well aware of this. He says, "A French bastard, landing with an armed banditti, and establishing himself king of England against the consent of the natives, is in plain terms a very paltry rascally original." He does not press the point, however, nor in view of his purpose should he be expected to do so.</w:t>
      </w:r>
    </w:p>
    <w:p>
      <w:pPr>
        <w:pStyle w:val="NormalWeb"/>
        <w:rPr/>
      </w:pPr>
      <w:r>
        <w:rPr>
          <w:sz w:val="24"/>
          <w:szCs w:val="24"/>
        </w:rPr>
        <w:t>2 In Rights of Man, Paine is as explicit about this doctrine as the Declaration is; and in several places throughout his pamphlets, he asserts that all civil rights are founded on natural rights, and proceed from them.</w:t>
      </w:r>
    </w:p>
    <w:p>
      <w:pPr>
        <w:pStyle w:val="NormalWeb"/>
        <w:rPr/>
      </w:pPr>
      <w:r>
        <w:rPr>
          <w:sz w:val="24"/>
          <w:szCs w:val="24"/>
        </w:rPr>
        <w:t>3 By Gumplowicz, professor at Graz, and after him, by Oppenheimer, professor of politics at Frankfort. I have followed them throughout this section. The findings of these Galileos are so damaging to the prestige that the State has everywhere built up for itself that professional authority in general has been very circumspect about approaching them, naturally preferring to give them a wide berth; but in the long-run, this is a small matter. Hono</w:t>
      </w:r>
      <w:del w:id="2332" w:author="Mike A Swatek" w:date="2014-02-22T12:10:00Z">
        <w:r>
          <w:rPr>
            <w:sz w:val="24"/>
            <w:szCs w:val="24"/>
          </w:rPr>
          <w:delText>u</w:delText>
        </w:r>
      </w:del>
      <w:r>
        <w:rPr>
          <w:sz w:val="24"/>
          <w:szCs w:val="24"/>
        </w:rPr>
        <w:t xml:space="preserve">rable and distinguished exceptions appear in Vierkandt, Wilhelm Wundt, and the revered patriarch of German economic studies, Adolf Wagner. </w:t>
      </w:r>
    </w:p>
    <w:p>
      <w:pPr>
        <w:pStyle w:val="NormalWeb"/>
        <w:rPr/>
      </w:pPr>
      <w:r>
        <w:rPr>
          <w:sz w:val="24"/>
          <w:szCs w:val="24"/>
        </w:rPr>
        <w:t xml:space="preserve">4 An excellent example of primitive practice, </w:t>
      </w:r>
      <w:del w:id="2333" w:author="Mike A Swatek" w:date="2014-02-22T12:49:00Z">
        <w:r>
          <w:rPr>
            <w:sz w:val="24"/>
            <w:szCs w:val="24"/>
          </w:rPr>
          <w:delText>effected</w:delText>
        </w:r>
      </w:del>
      <w:ins w:id="2334" w:author="Mike A Swatek" w:date="2014-02-22T12:49:00Z">
        <w:r>
          <w:rPr>
            <w:sz w:val="24"/>
            <w:szCs w:val="24"/>
          </w:rPr>
          <w:t>affected</w:t>
        </w:r>
      </w:ins>
      <w:r>
        <w:rPr>
          <w:sz w:val="24"/>
          <w:szCs w:val="24"/>
        </w:rPr>
        <w:t xml:space="preserve"> by modern technique, is furnished by the new State of Manch</w:t>
      </w:r>
      <w:del w:id="2335" w:author="Mike A Swatek" w:date="2014-02-22T12:54:00Z">
        <w:r>
          <w:rPr>
            <w:sz w:val="24"/>
            <w:szCs w:val="24"/>
          </w:rPr>
          <w:delText>o</w:delText>
        </w:r>
      </w:del>
      <w:r>
        <w:rPr>
          <w:sz w:val="24"/>
          <w:szCs w:val="24"/>
        </w:rPr>
        <w:t>ukuo</w:t>
      </w:r>
      <w:ins w:id="2336" w:author="Mike A Swatek" w:date="2014-02-22T12:55:00Z">
        <w:r>
          <w:rPr>
            <w:sz w:val="24"/>
            <w:szCs w:val="24"/>
          </w:rPr>
          <w:t xml:space="preserve"> </w:t>
        </w:r>
      </w:ins>
      <w:ins w:id="2337" w:author="Mike A Swatek" w:date="2014-02-22T12:55:00Z">
        <w:r>
          <w:rPr/>
          <w:t>&lt;founded</w:t>
        </w:r>
      </w:ins>
      <w:ins w:id="2338" w:author="Mike A Swatek" w:date="2014-02-22T12:56:00Z">
        <w:r>
          <w:rPr/>
          <w:t xml:space="preserve"> 1932</w:t>
        </w:r>
      </w:ins>
      <w:ins w:id="2339" w:author="Mike A Swatek" w:date="2014-02-22T12:55:00Z">
        <w:r>
          <w:rPr/>
          <w:t xml:space="preserve"> by the Japanese in Manchuria, China&gt;</w:t>
        </w:r>
      </w:ins>
      <w:r>
        <w:rPr>
          <w:sz w:val="24"/>
          <w:szCs w:val="24"/>
        </w:rPr>
        <w:t xml:space="preserve">, and </w:t>
      </w:r>
      <w:del w:id="2340" w:author="Mike A Swatek" w:date="2014-02-22T12:56:00Z">
        <w:r>
          <w:rPr>
            <w:sz w:val="24"/>
            <w:szCs w:val="24"/>
          </w:rPr>
          <w:delText>an</w:delText>
        </w:r>
      </w:del>
      <w:r>
        <w:rPr>
          <w:sz w:val="24"/>
          <w:szCs w:val="24"/>
        </w:rPr>
        <w:t>other bids</w:t>
      </w:r>
      <w:ins w:id="2341" w:author="Mike A Swatek" w:date="2014-02-22T12:57:00Z">
        <w:r>
          <w:rPr>
            <w:sz w:val="24"/>
            <w:szCs w:val="24"/>
          </w:rPr>
          <w:t xml:space="preserve"> to</w:t>
        </w:r>
      </w:ins>
      <w:r>
        <w:rPr>
          <w:sz w:val="24"/>
          <w:szCs w:val="24"/>
        </w:rPr>
        <w:t xml:space="preserve"> </w:t>
      </w:r>
      <w:ins w:id="2342" w:author="Mike A Swatek" w:date="2014-02-22T12:57:00Z">
        <w:r>
          <w:rPr>
            <w:sz w:val="24"/>
            <w:szCs w:val="24"/>
          </w:rPr>
          <w:t>“</w:t>
        </w:r>
      </w:ins>
      <w:r>
        <w:rPr>
          <w:sz w:val="24"/>
          <w:szCs w:val="24"/>
        </w:rPr>
        <w:t>fair</w:t>
      </w:r>
      <w:ins w:id="2343" w:author="Mike A Swatek" w:date="2014-02-22T12:57:00Z">
        <w:r>
          <w:rPr>
            <w:sz w:val="24"/>
            <w:szCs w:val="24"/>
          </w:rPr>
          <w:t>” claims</w:t>
        </w:r>
      </w:ins>
      <w:r>
        <w:rPr>
          <w:sz w:val="24"/>
          <w:szCs w:val="24"/>
        </w:rPr>
        <w:t xml:space="preserve"> </w:t>
      </w:r>
      <w:del w:id="2344" w:author="Mike A Swatek" w:date="2014-02-22T12:59:00Z">
        <w:r>
          <w:rPr>
            <w:sz w:val="24"/>
            <w:szCs w:val="24"/>
          </w:rPr>
          <w:delText>to be furnished in consequence of</w:delText>
        </w:r>
      </w:del>
      <w:ins w:id="2345" w:author="Mike A Swatek" w:date="2014-02-22T12:59:00Z">
        <w:r>
          <w:rPr>
            <w:sz w:val="24"/>
            <w:szCs w:val="24"/>
          </w:rPr>
          <w:t>resulting from</w:t>
        </w:r>
      </w:ins>
      <w:r>
        <w:rPr>
          <w:sz w:val="24"/>
          <w:szCs w:val="24"/>
        </w:rPr>
        <w:t xml:space="preserve"> the Italian State's operations in Ethiopia.</w:t>
      </w:r>
    </w:p>
    <w:p>
      <w:pPr>
        <w:pStyle w:val="NormalWeb"/>
        <w:rPr/>
      </w:pPr>
      <w:r>
        <w:rPr>
          <w:sz w:val="24"/>
          <w:szCs w:val="24"/>
        </w:rPr>
        <w:t xml:space="preserve">5 The mathematics of this demonstration are extremely interesting. A résumé of them is given in Oppenheimer's treatise </w:t>
      </w:r>
      <w:r>
        <w:rPr>
          <w:b/>
          <w:bCs/>
          <w:i/>
          <w:iCs/>
          <w:sz w:val="24"/>
          <w:szCs w:val="24"/>
        </w:rPr>
        <w:t>Der Staat</w:t>
      </w:r>
      <w:r>
        <w:rPr>
          <w:sz w:val="24"/>
          <w:szCs w:val="24"/>
        </w:rPr>
        <w:t xml:space="preserve">, ch. I, and they are worked out in full in his </w:t>
      </w:r>
      <w:r>
        <w:rPr>
          <w:b/>
          <w:bCs/>
          <w:i/>
          <w:iCs/>
          <w:sz w:val="24"/>
          <w:szCs w:val="24"/>
        </w:rPr>
        <w:t>Theorie der Reinen und Politischen Oekonomie.</w:t>
      </w:r>
    </w:p>
    <w:p>
      <w:pPr>
        <w:pStyle w:val="NormalWeb"/>
        <w:rPr/>
      </w:pPr>
      <w:r>
        <w:rPr>
          <w:sz w:val="24"/>
          <w:szCs w:val="24"/>
        </w:rPr>
        <w:t xml:space="preserve">6 Except, of course, by </w:t>
      </w:r>
      <w:del w:id="2346" w:author="Mike A Swatek" w:date="2014-02-22T14:03:00Z">
        <w:r>
          <w:rPr>
            <w:sz w:val="24"/>
            <w:szCs w:val="24"/>
          </w:rPr>
          <w:delText>pre</w:delText>
        </w:r>
      </w:del>
      <w:del w:id="2347" w:author="Mike A Swatek" w:date="2014-02-22T13:59:00Z">
        <w:r>
          <w:rPr>
            <w:sz w:val="24"/>
            <w:szCs w:val="24"/>
          </w:rPr>
          <w:delText>ë</w:delText>
        </w:r>
      </w:del>
      <w:del w:id="2348" w:author="Mike A Swatek" w:date="2014-02-22T14:03:00Z">
        <w:r>
          <w:rPr>
            <w:sz w:val="24"/>
            <w:szCs w:val="24"/>
          </w:rPr>
          <w:delText>mption</w:delText>
        </w:r>
      </w:del>
      <w:ins w:id="2349" w:author="Mike A Swatek" w:date="2014-02-22T14:03:00Z">
        <w:r>
          <w:rPr>
            <w:sz w:val="24"/>
            <w:szCs w:val="24"/>
          </w:rPr>
          <w:t>taking</w:t>
        </w:r>
      </w:ins>
      <w:r>
        <w:rPr>
          <w:sz w:val="24"/>
          <w:szCs w:val="24"/>
        </w:rPr>
        <w:t xml:space="preserve"> of the land under the State-system of tenure</w:t>
      </w:r>
      <w:ins w:id="2350" w:author="Mike A Swatek" w:date="2014-02-22T14:04:00Z">
        <w:r>
          <w:rPr>
            <w:sz w:val="24"/>
            <w:szCs w:val="24"/>
          </w:rPr>
          <w:t xml:space="preserve"> </w:t>
        </w:r>
      </w:ins>
      <w:ins w:id="2351" w:author="Mike A Swatek" w:date="2014-02-22T14:04:00Z">
        <w:r>
          <w:rPr/>
          <w:t>&lt;more on this later in the book&gt;</w:t>
        </w:r>
      </w:ins>
      <w:r>
        <w:rPr>
          <w:sz w:val="24"/>
          <w:szCs w:val="24"/>
        </w:rPr>
        <w:t>, but for occupational reasons this would not be worth a hunting tribe's attempting. Bicknell, the historian of Rhode Island, suggests that the troubles over Indian treaties arose from the fact that the Indians did not understand the State-system of land-tenure, never having had anything like it</w:t>
      </w:r>
      <w:ins w:id="2352" w:author="Mike A Swatek" w:date="2014-02-22T14:00:00Z">
        <w:r>
          <w:rPr>
            <w:sz w:val="24"/>
            <w:szCs w:val="24"/>
          </w:rPr>
          <w:t xml:space="preserve">. </w:t>
        </w:r>
      </w:ins>
      <w:del w:id="2353" w:author="Mike A Swatek" w:date="2014-02-22T14:00:00Z">
        <w:r>
          <w:rPr>
            <w:sz w:val="24"/>
            <w:szCs w:val="24"/>
          </w:rPr>
          <w:delText>; t</w:delText>
        </w:r>
      </w:del>
      <w:ins w:id="2354" w:author="Mike A Swatek" w:date="2014-02-22T14:00:00Z">
        <w:r>
          <w:rPr>
            <w:sz w:val="24"/>
            <w:szCs w:val="24"/>
          </w:rPr>
          <w:t>T</w:t>
        </w:r>
      </w:ins>
      <w:r>
        <w:rPr>
          <w:sz w:val="24"/>
          <w:szCs w:val="24"/>
        </w:rPr>
        <w:t>heir understanding was that the whites were admitted only to the same communal use of land that they themselves enjoyed. It is interesting to remark that the settled fishing tribes of the Northwest formed a State. Their occupation made economic exploitation both practicable and profitable, and they resorted to conquest and confiscation to introduce it.</w:t>
      </w:r>
    </w:p>
    <w:p>
      <w:pPr>
        <w:pStyle w:val="NormalWeb"/>
        <w:rPr/>
      </w:pPr>
      <w:r>
        <w:rPr>
          <w:sz w:val="24"/>
          <w:szCs w:val="24"/>
        </w:rPr>
        <w:t>7 It is strange that so little attention has been paid to the singular immunity enjoyed by certain small and poor peoples amidst great collisions of State interest. Throughout the late war, for example, Switzerland, which has nothing worth stealing, was never raided or disturbed.</w:t>
      </w:r>
    </w:p>
    <w:p>
      <w:pPr>
        <w:pStyle w:val="NormalWeb"/>
        <w:rPr/>
      </w:pPr>
      <w:r>
        <w:rPr>
          <w:sz w:val="24"/>
          <w:szCs w:val="24"/>
        </w:rPr>
        <w:t>8 Marx's chapter on colonization is interesting in this conne</w:t>
      </w:r>
      <w:ins w:id="2355" w:author="Mike A Swatek" w:date="2014-02-22T14:16:00Z">
        <w:r>
          <w:rPr>
            <w:sz w:val="24"/>
            <w:szCs w:val="24"/>
          </w:rPr>
          <w:t>ct</w:t>
        </w:r>
      </w:ins>
      <w:del w:id="2356" w:author="Mike A Swatek" w:date="2014-02-22T14:16:00Z">
        <w:r>
          <w:rPr>
            <w:sz w:val="24"/>
            <w:szCs w:val="24"/>
          </w:rPr>
          <w:delText>x</w:delText>
        </w:r>
      </w:del>
      <w:r>
        <w:rPr>
          <w:sz w:val="24"/>
          <w:szCs w:val="24"/>
        </w:rPr>
        <w:t xml:space="preserve">ion, especially for his observation that economic exploitation is </w:t>
      </w:r>
      <w:del w:id="2357" w:author="Mike A Swatek" w:date="2014-02-22T14:17:00Z">
        <w:r>
          <w:rPr>
            <w:sz w:val="24"/>
            <w:szCs w:val="24"/>
          </w:rPr>
          <w:delText xml:space="preserve">impracticable </w:delText>
        </w:r>
      </w:del>
      <w:ins w:id="2358" w:author="Mike A Swatek" w:date="2014-02-22T14:17:00Z">
        <w:r>
          <w:rPr>
            <w:sz w:val="24"/>
            <w:szCs w:val="24"/>
          </w:rPr>
          <w:t xml:space="preserve">unrealistic </w:t>
        </w:r>
      </w:ins>
      <w:r>
        <w:rPr>
          <w:sz w:val="24"/>
          <w:szCs w:val="24"/>
        </w:rPr>
        <w:t xml:space="preserve">until </w:t>
      </w:r>
      <w:del w:id="2359" w:author="Mike A Swatek" w:date="2014-02-22T14:27:00Z">
        <w:r>
          <w:rPr>
            <w:sz w:val="24"/>
            <w:szCs w:val="24"/>
          </w:rPr>
          <w:delText>expropriation from</w:delText>
        </w:r>
      </w:del>
      <w:ins w:id="2360" w:author="Mike A Swatek" w:date="2014-02-22T14:27:00Z">
        <w:r>
          <w:rPr>
            <w:sz w:val="24"/>
            <w:szCs w:val="24"/>
          </w:rPr>
          <w:t>separation from ownership of</w:t>
        </w:r>
      </w:ins>
      <w:r>
        <w:rPr>
          <w:sz w:val="24"/>
          <w:szCs w:val="24"/>
        </w:rPr>
        <w:t xml:space="preserve"> the land has taken place. Here he is in full agreement with the whole line of fundamental economists, from Turgôt, Franklin and John Taylor down to Theodor Hertzka and Henry George. Marx, however, apparently did not see that his observation left him with something of a problem on his hands, for he does little more with it than record the fact.</w:t>
      </w:r>
    </w:p>
    <w:p>
      <w:pPr>
        <w:pStyle w:val="NormalWeb"/>
        <w:rPr/>
      </w:pPr>
      <w:r>
        <w:rPr>
          <w:sz w:val="24"/>
          <w:szCs w:val="24"/>
        </w:rPr>
        <w:t xml:space="preserve">9 John Bright said he had known the British Parliament to do some good things, but never knew it to do a good thing merely because it was a good thing. </w:t>
      </w:r>
    </w:p>
    <w:p>
      <w:pPr>
        <w:pStyle w:val="NormalWeb"/>
        <w:rPr/>
      </w:pPr>
      <w:r>
        <w:rPr>
          <w:sz w:val="24"/>
          <w:szCs w:val="24"/>
        </w:rPr>
        <w:t xml:space="preserve">10 </w:t>
      </w:r>
      <w:r>
        <w:rPr>
          <w:b/>
          <w:bCs/>
          <w:i/>
          <w:iCs/>
          <w:sz w:val="24"/>
          <w:szCs w:val="24"/>
        </w:rPr>
        <w:t>Reflections</w:t>
      </w:r>
      <w:r>
        <w:rPr>
          <w:sz w:val="24"/>
          <w:szCs w:val="24"/>
        </w:rPr>
        <w:t>, 1.</w:t>
      </w:r>
    </w:p>
    <w:p>
      <w:pPr>
        <w:pStyle w:val="NormalWeb"/>
        <w:rPr/>
      </w:pPr>
      <w:r>
        <w:rPr>
          <w:sz w:val="24"/>
          <w:szCs w:val="24"/>
        </w:rPr>
        <w:t xml:space="preserve">11 In this country the condition of several socially-valuable industries seems at the moment to be a pretty fair index of this process. The State's </w:t>
      </w:r>
      <w:del w:id="2361" w:author="Mike A Swatek" w:date="2014-02-22T15:38:00Z">
        <w:r>
          <w:rPr>
            <w:sz w:val="24"/>
            <w:szCs w:val="24"/>
          </w:rPr>
          <w:delText xml:space="preserve">positive </w:delText>
        </w:r>
      </w:del>
      <w:ins w:id="2362" w:author="Mike A Swatek" w:date="2014-02-22T15:38:00Z">
        <w:r>
          <w:rPr>
            <w:sz w:val="24"/>
            <w:szCs w:val="24"/>
          </w:rPr>
          <w:t xml:space="preserve">aggressive </w:t>
        </w:r>
      </w:ins>
      <w:r>
        <w:rPr>
          <w:sz w:val="24"/>
          <w:szCs w:val="24"/>
        </w:rPr>
        <w:t xml:space="preserve">interventions have so far depleted social power that by all accounts these particular applications of it are on the verge of being no longer </w:t>
      </w:r>
      <w:del w:id="2363" w:author="Mike A Swatek" w:date="2014-02-22T15:39:00Z">
        <w:r>
          <w:rPr>
            <w:sz w:val="24"/>
            <w:szCs w:val="24"/>
          </w:rPr>
          <w:delText>practicable</w:delText>
        </w:r>
      </w:del>
      <w:ins w:id="2364" w:author="Mike A Swatek" w:date="2014-02-22T15:39:00Z">
        <w:r>
          <w:rPr>
            <w:sz w:val="24"/>
            <w:szCs w:val="24"/>
          </w:rPr>
          <w:t>possible</w:t>
        </w:r>
      </w:ins>
      <w:r>
        <w:rPr>
          <w:sz w:val="24"/>
          <w:szCs w:val="24"/>
        </w:rPr>
        <w:t>. In Italy, the State now absorbs fifty per cent of the total national income. Italy appears to be rehearsing her ancient history in something more than a sentimental fashion, for by the end of the second century social power had been so largely transmuted into State power that nobody could do any business at all. There was not enough social power left to pay the State's bills.</w:t>
      </w:r>
    </w:p>
    <w:p>
      <w:pPr>
        <w:pStyle w:val="NormalWeb"/>
        <w:rPr/>
      </w:pPr>
      <w:r>
        <w:rPr>
          <w:sz w:val="24"/>
          <w:szCs w:val="24"/>
        </w:rPr>
        <w:t xml:space="preserve">12 It seems a most </w:t>
      </w:r>
      <w:del w:id="2365" w:author="Mike A Swatek" w:date="2014-02-22T16:13:00Z">
        <w:r>
          <w:rPr>
            <w:sz w:val="24"/>
            <w:szCs w:val="24"/>
          </w:rPr>
          <w:delText xml:space="preserve">discreditable </w:delText>
        </w:r>
      </w:del>
      <w:ins w:id="2366" w:author="Mike A Swatek" w:date="2014-02-22T16:13:00Z">
        <w:r>
          <w:rPr>
            <w:sz w:val="24"/>
            <w:szCs w:val="24"/>
          </w:rPr>
          <w:t xml:space="preserve">disgraceful </w:t>
        </w:r>
      </w:ins>
      <w:r>
        <w:rPr>
          <w:sz w:val="24"/>
          <w:szCs w:val="24"/>
        </w:rPr>
        <w:t xml:space="preserve">thing that this century has not seen produced in America an intellectually respectable presentation of the complete case against the State's progressive confiscations of social power; a presentation, that is, which bears the mark of having sound history and a sound philosophy behind it. Mere interested touting of "rugged individualism" and agonized </w:t>
      </w:r>
      <w:del w:id="2367" w:author="Mike A Swatek" w:date="2014-02-22T16:14:00Z">
        <w:r>
          <w:rPr>
            <w:sz w:val="24"/>
            <w:szCs w:val="24"/>
          </w:rPr>
          <w:delText xml:space="preserve">fustian </w:delText>
        </w:r>
      </w:del>
      <w:ins w:id="2368" w:author="Mike A Swatek" w:date="2014-02-22T16:14:00Z">
        <w:r>
          <w:rPr>
            <w:sz w:val="24"/>
            <w:szCs w:val="24"/>
          </w:rPr>
          <w:t xml:space="preserve">ranting </w:t>
        </w:r>
      </w:ins>
      <w:r>
        <w:rPr>
          <w:sz w:val="24"/>
          <w:szCs w:val="24"/>
        </w:rPr>
        <w:t xml:space="preserve">about the constitution are so </w:t>
      </w:r>
      <w:del w:id="2369" w:author="Mike A Swatek" w:date="2014-02-22T16:15:00Z">
        <w:r>
          <w:rPr>
            <w:sz w:val="24"/>
            <w:szCs w:val="24"/>
          </w:rPr>
          <w:delText>specious</w:delText>
        </w:r>
      </w:del>
      <w:ins w:id="2370" w:author="Mike A Swatek" w:date="2014-02-22T16:15:00Z">
        <w:r>
          <w:rPr>
            <w:sz w:val="24"/>
            <w:szCs w:val="24"/>
          </w:rPr>
          <w:t>misleading</w:t>
        </w:r>
      </w:ins>
      <w:r>
        <w:rPr>
          <w:sz w:val="24"/>
          <w:szCs w:val="24"/>
        </w:rPr>
        <w:t>, so frankly unscrupulous, that they have become contemptible. Consequently collectivism has easily had all the best of it, intellectually, and the results are now apparent. Collectivism has even suc</w:t>
      </w:r>
      <w:del w:id="2371" w:author="Mike A Swatek" w:date="2014-02-22T16:16:00Z">
        <w:r>
          <w:rPr>
            <w:sz w:val="24"/>
            <w:szCs w:val="24"/>
          </w:rPr>
          <w:delText>c</w:delText>
        </w:r>
      </w:del>
      <w:r>
        <w:rPr>
          <w:sz w:val="24"/>
          <w:szCs w:val="24"/>
        </w:rPr>
        <w:t xml:space="preserve">ceded in </w:t>
      </w:r>
      <w:del w:id="2372" w:author="Mike A Swatek" w:date="2014-02-22T16:16:00Z">
        <w:r>
          <w:rPr>
            <w:sz w:val="24"/>
            <w:szCs w:val="24"/>
          </w:rPr>
          <w:delText xml:space="preserve">foisting </w:delText>
        </w:r>
      </w:del>
      <w:ins w:id="2373" w:author="Mike A Swatek" w:date="2014-02-22T16:16:00Z">
        <w:r>
          <w:rPr>
            <w:sz w:val="24"/>
            <w:szCs w:val="24"/>
          </w:rPr>
          <w:t xml:space="preserve">imposing </w:t>
        </w:r>
      </w:ins>
      <w:r>
        <w:rPr>
          <w:sz w:val="24"/>
          <w:szCs w:val="24"/>
        </w:rPr>
        <w:t xml:space="preserve">its glossary of arbitrary definitions upon us; we all speak of our economic system, for instance, as "capitalist," when there has never been a system, nor can one be imagined, that is not capitalist. By contrast, when British collectivism undertook to deal, say with Lecky, Bagehot, Professor Huxley and Herbert Spencer, it got </w:t>
      </w:r>
      <w:del w:id="2374" w:author="Mike A Swatek" w:date="2014-02-22T16:20:00Z">
        <w:r>
          <w:rPr>
            <w:sz w:val="24"/>
            <w:szCs w:val="24"/>
          </w:rPr>
          <w:delText>full change for its money</w:delText>
        </w:r>
      </w:del>
      <w:ins w:id="2375" w:author="Mike A Swatek" w:date="2014-02-22T16:20:00Z">
        <w:r>
          <w:rPr>
            <w:sz w:val="24"/>
            <w:szCs w:val="24"/>
          </w:rPr>
          <w:t>its moneys worth</w:t>
        </w:r>
      </w:ins>
      <w:r>
        <w:rPr>
          <w:sz w:val="24"/>
          <w:szCs w:val="24"/>
        </w:rPr>
        <w:t xml:space="preserve">. Whatever steps Britain has taken towards collectivism, or may take, it at least has had all the chance in the world to know precisely where it was going, which we have not had. </w:t>
      </w:r>
    </w:p>
    <w:p>
      <w:pPr>
        <w:pStyle w:val="NormalWeb"/>
        <w:rPr/>
      </w:pPr>
      <w:r>
        <w:rPr>
          <w:sz w:val="24"/>
          <w:szCs w:val="24"/>
        </w:rPr>
        <w:t>13 Yesterday I passed over a short stretch of new road built by State power, applied through one of the grotesque alphabetical tentacles of our bureaucracy. It cost $87,348.56. Social power, represented by a contractor's figure in competitive bidding, would have built it for $38,668.20, a difference, roughly, of one hundred per cent!</w:t>
      </w:r>
    </w:p>
    <w:p>
      <w:pPr>
        <w:pStyle w:val="NormalWeb"/>
        <w:rPr/>
      </w:pPr>
      <w:r>
        <w:rPr>
          <w:sz w:val="24"/>
          <w:szCs w:val="24"/>
        </w:rPr>
        <w:t>14 All the newspaper-comments that I have read concerning the recent marine disasters that befell the Ward Line have, without exception, led up to just such proposals!</w:t>
      </w:r>
    </w:p>
    <w:p>
      <w:pPr>
        <w:pStyle w:val="NormalWeb"/>
        <w:rPr/>
      </w:pPr>
      <w:r>
        <w:rPr>
          <w:sz w:val="24"/>
          <w:szCs w:val="24"/>
        </w:rPr>
        <w:t xml:space="preserve">15 Our recent experiences with prohibition might be thought to have suggested this belief as </w:t>
      </w:r>
      <w:del w:id="2376" w:author="Mike A Swatek" w:date="2014-02-23T07:47:00Z">
        <w:r>
          <w:rPr>
            <w:sz w:val="24"/>
            <w:szCs w:val="24"/>
          </w:rPr>
          <w:delText>fatuous</w:delText>
        </w:r>
      </w:del>
      <w:ins w:id="2377" w:author="Mike A Swatek" w:date="2014-02-23T07:49:00Z">
        <w:r>
          <w:rPr>
            <w:sz w:val="24"/>
            <w:szCs w:val="24"/>
          </w:rPr>
          <w:t>absurd</w:t>
        </w:r>
      </w:ins>
      <w:r>
        <w:rPr>
          <w:sz w:val="24"/>
          <w:szCs w:val="24"/>
        </w:rPr>
        <w:t xml:space="preserve">, but apparently they have not done so. </w:t>
      </w:r>
    </w:p>
    <w:p>
      <w:pPr>
        <w:pStyle w:val="NormalWeb"/>
        <w:rPr/>
      </w:pPr>
      <w:r>
        <w:rPr>
          <w:sz w:val="24"/>
          <w:szCs w:val="24"/>
        </w:rPr>
        <w:t xml:space="preserve">16 This point is well discussed by the Spanish philosopher Ortega y Gasset, </w:t>
      </w:r>
      <w:r>
        <w:rPr>
          <w:bCs/>
          <w:i/>
          <w:iCs/>
          <w:sz w:val="24"/>
          <w:szCs w:val="24"/>
          <w:rPrChange w:id="0" w:author="Mike A Swatek" w:date="2014-02-23T07:50:00Z">
            <w:rPr>
              <w:sz w:val="24"/>
              <w:i/>
              <w:u w:val="single"/>
              <w:b/>
              <w:szCs w:val="24"/>
              <w:iCs/>
              <w:bCs/>
              <w:color w:val="880000"/>
            </w:rPr>
          </w:rPrChange>
        </w:rPr>
        <w:t>The Revolt of the Masses,</w:t>
      </w:r>
      <w:r>
        <w:rPr>
          <w:sz w:val="24"/>
          <w:szCs w:val="24"/>
        </w:rPr>
        <w:t xml:space="preserve"> ch. XIII (English translation), in which he does not </w:t>
      </w:r>
      <w:del w:id="2379" w:author="Mike A Swatek" w:date="2014-02-23T07:51:00Z">
        <w:r>
          <w:rPr>
            <w:sz w:val="24"/>
            <w:szCs w:val="24"/>
          </w:rPr>
          <w:delText xml:space="preserve">scruple </w:delText>
        </w:r>
      </w:del>
      <w:ins w:id="2380" w:author="Mike A Swatek" w:date="2014-02-23T07:51:00Z">
        <w:r>
          <w:rPr>
            <w:sz w:val="24"/>
            <w:szCs w:val="24"/>
          </w:rPr>
          <w:t xml:space="preserve">hesitate </w:t>
        </w:r>
      </w:ins>
      <w:r>
        <w:rPr>
          <w:sz w:val="24"/>
          <w:szCs w:val="24"/>
        </w:rPr>
        <w:t xml:space="preserve">to say that the State's rapid depletion of social power is </w:t>
      </w:r>
      <w:r>
        <w:rPr>
          <w:i/>
          <w:sz w:val="24"/>
          <w:szCs w:val="24"/>
          <w:rPrChange w:id="0" w:author="Mike A Swatek" w:date="2014-02-23T07:51:00Z">
            <w:rPr>
              <w:sz w:val="24"/>
              <w:u w:val="single"/>
              <w:szCs w:val="24"/>
              <w:color w:val="880000"/>
            </w:rPr>
          </w:rPrChange>
        </w:rPr>
        <w:t>"the greatest danger that today threatens civilization."</w:t>
      </w:r>
      <w:r>
        <w:rPr>
          <w:sz w:val="24"/>
          <w:szCs w:val="24"/>
        </w:rPr>
        <w:t xml:space="preserve"> He also gives a good idea of what may be expected when a third, economically-</w:t>
      </w:r>
      <w:del w:id="2382" w:author="Mike A Swatek" w:date="2014-02-23T07:52:00Z">
        <w:r>
          <w:rPr>
            <w:sz w:val="24"/>
            <w:szCs w:val="24"/>
          </w:rPr>
          <w:delText>composite</w:delText>
        </w:r>
      </w:del>
      <w:ins w:id="2383" w:author="Mike A Swatek" w:date="2014-02-23T07:52:00Z">
        <w:r>
          <w:rPr>
            <w:sz w:val="24"/>
            <w:szCs w:val="24"/>
          </w:rPr>
          <w:t>complex</w:t>
        </w:r>
      </w:ins>
      <w:r>
        <w:rPr>
          <w:sz w:val="24"/>
          <w:szCs w:val="24"/>
        </w:rPr>
        <w:t xml:space="preserve">, class in turn takes over the mechanism of the State, as the merchant class took it over from the nobility. Surely no better forecast could be made of what is taking place in this country at the moment, than this: </w:t>
      </w:r>
      <w:r>
        <w:rPr>
          <w:i/>
          <w:sz w:val="24"/>
          <w:szCs w:val="24"/>
          <w:rPrChange w:id="0" w:author="Mike A Swatek" w:date="2014-02-23T07:52:00Z">
            <w:rPr>
              <w:sz w:val="24"/>
              <w:u w:val="single"/>
              <w:szCs w:val="24"/>
              <w:color w:val="880000"/>
            </w:rPr>
          </w:rPrChange>
        </w:rPr>
        <w:t>"The mass-man does in fact believe that he is the State, and he will tend more and more to set its machinery working, on whatsoever pretext, to crush beneath it any creative minority which disturbs it - disturbs it in any order of things; in politics, in ideas, in industry."</w:t>
      </w:r>
    </w:p>
    <w:p>
      <w:pPr>
        <w:pStyle w:val="NormalWeb"/>
        <w:rPr/>
      </w:pPr>
      <w:r>
        <w:rPr>
          <w:sz w:val="24"/>
          <w:szCs w:val="24"/>
        </w:rPr>
        <w:t xml:space="preserve">l7 Oppenheimer, </w:t>
      </w:r>
      <w:r>
        <w:rPr>
          <w:bCs/>
          <w:i/>
          <w:iCs/>
          <w:sz w:val="24"/>
          <w:szCs w:val="24"/>
          <w:rPrChange w:id="0" w:author="Mike A Swatek" w:date="2014-02-23T07:52:00Z">
            <w:rPr>
              <w:sz w:val="24"/>
              <w:i/>
              <w:u w:val="single"/>
              <w:b/>
              <w:szCs w:val="24"/>
              <w:iCs/>
              <w:bCs/>
              <w:color w:val="880000"/>
            </w:rPr>
          </w:rPrChange>
        </w:rPr>
        <w:t>Der Staat</w:t>
      </w:r>
      <w:r>
        <w:rPr>
          <w:sz w:val="24"/>
          <w:szCs w:val="24"/>
        </w:rPr>
        <w:t xml:space="preserve">, ch. I. Services are also, of course, a subject of economic exchange. </w:t>
      </w:r>
    </w:p>
    <w:p>
      <w:pPr>
        <w:pStyle w:val="NormalWeb"/>
        <w:rPr/>
      </w:pPr>
      <w:r>
        <w:rPr>
          <w:sz w:val="24"/>
          <w:szCs w:val="24"/>
        </w:rPr>
        <w:t>18 In America, where the native hunts</w:t>
      </w:r>
      <w:ins w:id="2386" w:author="Mike A Swatek" w:date="2014-02-23T09:58:00Z">
        <w:r>
          <w:rPr>
            <w:sz w:val="24"/>
            <w:szCs w:val="24"/>
          </w:rPr>
          <w:t>ers</w:t>
        </w:r>
      </w:ins>
      <w:del w:id="2387" w:author="Mike A Swatek" w:date="2014-02-23T09:58:00Z">
        <w:r>
          <w:rPr>
            <w:sz w:val="24"/>
            <w:szCs w:val="24"/>
          </w:rPr>
          <w:delText>men</w:delText>
        </w:r>
      </w:del>
      <w:r>
        <w:rPr>
          <w:sz w:val="24"/>
          <w:szCs w:val="24"/>
        </w:rPr>
        <w:t xml:space="preserve"> were not exploitable, the beneficiaries - the Virginia Company, Massachusetts Company, Dutch West India Company, the Calverts, etc. - followed the traditional method of importing exploitable human material, under bond, from England and Europe, and also established the chattel-slave economy by importations from Africa. The best exposition of this phase of our history is in Beard's </w:t>
      </w:r>
      <w:r>
        <w:rPr>
          <w:b/>
          <w:bCs/>
          <w:i/>
          <w:iCs/>
          <w:sz w:val="24"/>
          <w:szCs w:val="24"/>
        </w:rPr>
        <w:t>Rise of American Civilization</w:t>
      </w:r>
      <w:r>
        <w:rPr>
          <w:sz w:val="24"/>
          <w:szCs w:val="24"/>
        </w:rPr>
        <w:t xml:space="preserve">, vol. 1, pp. 103-109. At a later period, enormous masses of exploitable material imported themselves by immigration; </w:t>
      </w:r>
      <w:r>
        <w:rPr>
          <w:b/>
          <w:bCs/>
          <w:i/>
          <w:iCs/>
          <w:sz w:val="24"/>
          <w:szCs w:val="24"/>
        </w:rPr>
        <w:t>Valentine's</w:t>
      </w:r>
      <w:r>
        <w:rPr>
          <w:sz w:val="24"/>
          <w:szCs w:val="24"/>
        </w:rPr>
        <w:t xml:space="preserve"> </w:t>
      </w:r>
      <w:r>
        <w:rPr>
          <w:b/>
          <w:bCs/>
          <w:i/>
          <w:iCs/>
          <w:sz w:val="24"/>
          <w:szCs w:val="24"/>
        </w:rPr>
        <w:t>Manual</w:t>
      </w:r>
      <w:r>
        <w:rPr>
          <w:sz w:val="24"/>
          <w:szCs w:val="24"/>
        </w:rPr>
        <w:t xml:space="preserve"> for 1859 says that in the period 1847-1858, 2,486,463 immigrants passed through the port of New York. This competition tended to depress the slave-economy in the industrial sections of the country, and to supplant it with a wage-economy. It is noteworthy that public sentiment in those regions did not regard the slave-economy as objectionable until it could no longer be profitably maintained. </w:t>
      </w:r>
    </w:p>
    <w:p>
      <w:pPr>
        <w:pStyle w:val="NormalWeb"/>
        <w:rPr/>
      </w:pPr>
      <w:r>
        <w:rPr>
          <w:sz w:val="24"/>
          <w:szCs w:val="24"/>
        </w:rPr>
        <w:t xml:space="preserve">19 Supposing, for example, that Mr. Norman Thomas and a solid collectivist Congress, with a solid collectivist Supreme Court, should presently </w:t>
      </w:r>
      <w:del w:id="2388" w:author="Mike A Swatek" w:date="2014-02-23T12:00:00Z">
        <w:r>
          <w:rPr>
            <w:sz w:val="24"/>
            <w:szCs w:val="24"/>
          </w:rPr>
          <w:delText>fall heir to</w:delText>
        </w:r>
      </w:del>
      <w:ins w:id="2389" w:author="Mike A Swatek" w:date="2014-02-23T12:00:00Z">
        <w:r>
          <w:rPr>
            <w:sz w:val="24"/>
            <w:szCs w:val="24"/>
          </w:rPr>
          <w:t>inherit</w:t>
        </w:r>
      </w:ins>
      <w:r>
        <w:rPr>
          <w:sz w:val="24"/>
          <w:szCs w:val="24"/>
        </w:rPr>
        <w:t xml:space="preserve"> our enormously powerful </w:t>
      </w:r>
      <w:del w:id="2390" w:author="Mike A Swatek" w:date="2014-02-23T12:00:00Z">
        <w:r>
          <w:rPr>
            <w:sz w:val="24"/>
            <w:szCs w:val="24"/>
          </w:rPr>
          <w:delText xml:space="preserve">apparatus </w:delText>
        </w:r>
      </w:del>
      <w:ins w:id="2391" w:author="Mike A Swatek" w:date="2014-02-23T12:00:00Z">
        <w:r>
          <w:rPr>
            <w:sz w:val="24"/>
            <w:szCs w:val="24"/>
          </w:rPr>
          <w:t xml:space="preserve">system </w:t>
        </w:r>
      </w:ins>
      <w:r>
        <w:rPr>
          <w:sz w:val="24"/>
          <w:szCs w:val="24"/>
        </w:rPr>
        <w:t xml:space="preserve">of exploitation, it needs no great stretch of imagination to forecast the </w:t>
      </w:r>
      <w:del w:id="2392" w:author="Mike A Swatek" w:date="2014-02-23T12:00:00Z">
        <w:r>
          <w:rPr>
            <w:sz w:val="24"/>
            <w:szCs w:val="24"/>
          </w:rPr>
          <w:delText>upshot</w:delText>
        </w:r>
      </w:del>
      <w:ins w:id="2393" w:author="Mike A Swatek" w:date="2014-02-23T12:00:00Z">
        <w:r>
          <w:rPr>
            <w:sz w:val="24"/>
            <w:szCs w:val="24"/>
          </w:rPr>
          <w:t>outcome</w:t>
        </w:r>
      </w:ins>
      <w:r>
        <w:rPr>
          <w:sz w:val="24"/>
          <w:szCs w:val="24"/>
        </w:rPr>
        <w:t>.</w:t>
      </w:r>
    </w:p>
    <w:p>
      <w:pPr>
        <w:pStyle w:val="NormalWeb"/>
        <w:rPr/>
      </w:pPr>
      <w:r>
        <w:rPr>
          <w:sz w:val="24"/>
          <w:szCs w:val="24"/>
        </w:rPr>
        <w:t>2</w:t>
      </w:r>
      <w:ins w:id="2394" w:author="Mike A Swatek" w:date="2014-02-23T12:40:00Z">
        <w:r>
          <w:rPr>
            <w:sz w:val="24"/>
            <w:szCs w:val="24"/>
          </w:rPr>
          <w:t>0</w:t>
        </w:r>
      </w:ins>
      <w:del w:id="2395" w:author="Mike A Swatek" w:date="2014-02-23T12:40:00Z">
        <w:r>
          <w:rPr>
            <w:sz w:val="24"/>
            <w:szCs w:val="24"/>
          </w:rPr>
          <w:delText>O</w:delText>
        </w:r>
      </w:del>
      <w:r>
        <w:rPr>
          <w:sz w:val="24"/>
          <w:szCs w:val="24"/>
        </w:rPr>
        <w:t xml:space="preserve"> In April, 1933, the American State issued half a billion dollars' worth of bonds of small denominations, to attract investment by poor persons. It promised to pay these, principal and interest, in gold of the then-existing value. Within three months the State </w:t>
      </w:r>
      <w:del w:id="2396" w:author="Mike A Swatek" w:date="2014-02-23T12:41:00Z">
        <w:r>
          <w:rPr>
            <w:sz w:val="24"/>
            <w:szCs w:val="24"/>
          </w:rPr>
          <w:delText xml:space="preserve">repudiated </w:delText>
        </w:r>
      </w:del>
      <w:ins w:id="2397" w:author="Mike A Swatek" w:date="2014-02-23T12:41:00Z">
        <w:r>
          <w:rPr>
            <w:sz w:val="24"/>
            <w:szCs w:val="24"/>
          </w:rPr>
          <w:t xml:space="preserve">rejected </w:t>
        </w:r>
      </w:ins>
      <w:r>
        <w:rPr>
          <w:sz w:val="24"/>
          <w:szCs w:val="24"/>
        </w:rPr>
        <w:t>that promise. Such an action by an individual would, as Freud says, dishono</w:t>
      </w:r>
      <w:del w:id="2398" w:author="Mike A Swatek" w:date="2014-02-23T12:41:00Z">
        <w:r>
          <w:rPr>
            <w:sz w:val="24"/>
            <w:szCs w:val="24"/>
          </w:rPr>
          <w:delText>u</w:delText>
        </w:r>
      </w:del>
      <w:r>
        <w:rPr>
          <w:sz w:val="24"/>
          <w:szCs w:val="24"/>
        </w:rPr>
        <w:t xml:space="preserve">r him forever, and mark him as no better than a </w:t>
      </w:r>
      <w:del w:id="2399" w:author="Mike A Swatek" w:date="2014-02-23T12:41:00Z">
        <w:r>
          <w:rPr>
            <w:sz w:val="24"/>
            <w:szCs w:val="24"/>
          </w:rPr>
          <w:delText>knave</w:delText>
        </w:r>
      </w:del>
      <w:ins w:id="2400" w:author="Mike A Swatek" w:date="2014-02-23T12:41:00Z">
        <w:r>
          <w:rPr>
            <w:sz w:val="24"/>
            <w:szCs w:val="24"/>
          </w:rPr>
          <w:t>fraud</w:t>
        </w:r>
      </w:ins>
      <w:r>
        <w:rPr>
          <w:sz w:val="24"/>
          <w:szCs w:val="24"/>
        </w:rPr>
        <w:t xml:space="preserve">. Done by an association of individuals, it would put them in the category of a professional-criminal class. </w:t>
      </w:r>
      <w:r>
        <w:br w:type="page"/>
      </w:r>
    </w:p>
    <w:p>
      <w:pPr>
        <w:pStyle w:val="Heading1"/>
        <w:jc w:val="center"/>
        <w:rPr/>
      </w:pPr>
      <w:r>
        <w:rPr>
          <w:rFonts w:ascii="Arial" w:hAnsi="Arial"/>
          <w:rPrChange w:id="0" w:author="Mike A Swatek" w:date="2014-02-21T15:56:00Z">
            <w:rPr>
              <w:u w:val="single"/>
              <w:color w:val="880000"/>
            </w:rPr>
          </w:rPrChange>
        </w:rPr>
        <w:t>CHAPTER 3</w:t>
      </w:r>
    </w:p>
    <w:p>
      <w:pPr>
        <w:pStyle w:val="Normal"/>
        <w:rPr>
          <w:rFonts w:ascii="Arial" w:hAnsi="Arial" w:cs="Arial"/>
          <w:bCs/>
        </w:rPr>
      </w:pPr>
      <w:ins w:id="2402" w:author="Mike A Swatek" w:date="2014-02-21T15:56:00Z">
        <w:r>
          <w:rPr>
            <w:rFonts w:cs="Arial" w:ascii="Arial" w:hAnsi="Arial"/>
            <w:bCs/>
          </w:rPr>
        </w:r>
      </w:ins>
    </w:p>
    <w:p>
      <w:pPr>
        <w:pStyle w:val="Normal"/>
        <w:rPr>
          <w:b/>
          <w:b/>
          <w:bCs/>
          <w:color w:val="000000"/>
          <w:del w:id="2404" w:author="Mike A Swatek" w:date="2014-02-21T15:56:00Z"/>
        </w:rPr>
      </w:pPr>
      <w:ins w:id="2403" w:author="Mike A Swatek" w:date="2014-02-21T15:56:00Z">
        <w:r>
          <w:rPr>
            <w:b/>
            <w:bCs/>
            <w:color w:val="000000"/>
          </w:rPr>
          <w:t>I</w:t>
        </w:r>
      </w:ins>
    </w:p>
    <w:p>
      <w:pPr>
        <w:pStyle w:val="Normal"/>
        <w:rPr>
          <w:b/>
          <w:b/>
          <w:bCs/>
          <w:color w:val="000000"/>
          <w:ins w:id="2406" w:author="Mike A Swatek" w:date="2014-02-23T13:35:00Z"/>
        </w:rPr>
      </w:pPr>
      <w:ins w:id="2405" w:author="Mike A Swatek" w:date="2014-02-23T13:35:00Z">
        <w:r>
          <w:rPr/>
        </w:r>
      </w:ins>
    </w:p>
    <w:p>
      <w:pPr>
        <w:pStyle w:val="Normal"/>
        <w:rPr>
          <w:rFonts w:ascii="Arial" w:hAnsi="Arial" w:cs="Arial"/>
        </w:rPr>
      </w:pPr>
      <w:del w:id="2407" w:author="Mike A Swatek" w:date="2014-02-23T17:57:00Z">
        <w:r>
          <w:rPr>
            <w:rFonts w:cs="Arial" w:ascii="Arial" w:hAnsi="Arial"/>
            <w:bCs/>
          </w:rPr>
          <w:delText xml:space="preserve">In </w:delText>
        </w:r>
      </w:del>
      <w:ins w:id="2408" w:author="Mike A Swatek" w:date="2014-02-23T17:57:00Z">
        <w:r>
          <w:rPr>
            <w:rFonts w:cs="Arial" w:ascii="Arial" w:hAnsi="Arial"/>
            <w:bCs/>
          </w:rPr>
          <w:t xml:space="preserve">When </w:t>
        </w:r>
      </w:ins>
      <w:r>
        <w:rPr>
          <w:rFonts w:cs="Arial" w:ascii="Arial" w:hAnsi="Arial"/>
          <w:bCs/>
          <w:rPrChange w:id="0" w:author="Mike A Swatek" w:date="2014-02-23T13:35:00Z">
            <w:rPr>
              <w:u w:val="single"/>
              <w:b/>
              <w:bCs/>
              <w:rFonts w:ascii="Arial" w:hAnsi="Arial" w:cs="Arial"/>
              <w:color w:val="880000"/>
            </w:rPr>
          </w:rPrChange>
        </w:rPr>
        <w:t>considering</w:t>
      </w:r>
      <w:r>
        <w:rPr>
          <w:rFonts w:cs="Arial" w:ascii="Arial" w:hAnsi="Arial"/>
          <w:rPrChange w:id="0" w:author="Mike A Swatek" w:date="2014-02-23T13:35:00Z">
            <w:rPr>
              <w:u w:val="single"/>
              <w:rFonts w:ascii="Arial" w:hAnsi="Arial" w:cs="Arial"/>
              <w:color w:val="880000"/>
            </w:rPr>
          </w:rPrChange>
        </w:rPr>
        <w:t xml:space="preserve"> </w:t>
      </w:r>
      <w:r>
        <w:rPr>
          <w:rFonts w:cs="Arial" w:ascii="Arial" w:hAnsi="Arial"/>
        </w:rPr>
        <w:t>the State's development in America, it</w:t>
      </w:r>
      <w:ins w:id="2411" w:author="Mike A Swatek" w:date="2014-02-23T17:57:00Z">
        <w:r>
          <w:rPr>
            <w:rFonts w:cs="Arial" w:ascii="Arial" w:hAnsi="Arial"/>
          </w:rPr>
          <w:t>’</w:t>
        </w:r>
      </w:ins>
      <w:del w:id="2412" w:author="Mike A Swatek" w:date="2014-02-23T17:57:00Z">
        <w:r>
          <w:rPr>
            <w:rFonts w:cs="Arial" w:ascii="Arial" w:hAnsi="Arial"/>
          </w:rPr>
          <w:delText xml:space="preserve"> i</w:delText>
        </w:r>
      </w:del>
      <w:r>
        <w:rPr>
          <w:rFonts w:cs="Arial" w:ascii="Arial" w:hAnsi="Arial"/>
        </w:rPr>
        <w:t>s important to keep in mind the fact that America's experience of the State was longer during the colonial period than during the period of American independence</w:t>
      </w:r>
      <w:del w:id="2413" w:author="Mike A Swatek" w:date="2014-02-23T17:58:00Z">
        <w:r>
          <w:rPr>
            <w:rFonts w:cs="Arial" w:ascii="Arial" w:hAnsi="Arial"/>
          </w:rPr>
          <w:delText>; t</w:delText>
        </w:r>
      </w:del>
      <w:ins w:id="2414" w:author="Mike A Swatek" w:date="2014-02-23T17:58:00Z">
        <w:r>
          <w:rPr>
            <w:rFonts w:cs="Arial" w:ascii="Arial" w:hAnsi="Arial"/>
          </w:rPr>
          <w:t>. T</w:t>
        </w:r>
      </w:ins>
      <w:r>
        <w:rPr>
          <w:rFonts w:cs="Arial" w:ascii="Arial" w:hAnsi="Arial"/>
        </w:rPr>
        <w:t xml:space="preserve">he period 1607-1776 was longer than the period 1776-1935. </w:t>
      </w:r>
      <w:del w:id="2415" w:author="Mike A Swatek" w:date="2014-02-23T17:58:00Z">
        <w:r>
          <w:rPr>
            <w:rFonts w:cs="Arial" w:ascii="Arial" w:hAnsi="Arial"/>
          </w:rPr>
          <w:delText>Moreover</w:delText>
        </w:r>
      </w:del>
      <w:ins w:id="2416" w:author="Mike A Swatek" w:date="2014-02-23T17:58:00Z">
        <w:r>
          <w:rPr>
            <w:rFonts w:cs="Arial" w:ascii="Arial" w:hAnsi="Arial"/>
          </w:rPr>
          <w:t>Furthermore</w:t>
        </w:r>
      </w:ins>
      <w:r>
        <w:rPr>
          <w:rFonts w:cs="Arial" w:ascii="Arial" w:hAnsi="Arial"/>
        </w:rPr>
        <w:t>, the colonists came here full-grown, and had already a considerable experience of the State in England and Europe before they arrived</w:t>
      </w:r>
      <w:del w:id="2417" w:author="Mike A Swatek" w:date="2014-02-23T17:58:00Z">
        <w:r>
          <w:rPr>
            <w:rFonts w:cs="Arial" w:ascii="Arial" w:hAnsi="Arial"/>
          </w:rPr>
          <w:delText>; and f</w:delText>
        </w:r>
      </w:del>
      <w:ins w:id="2418" w:author="Mike A Swatek" w:date="2014-02-23T17:58:00Z">
        <w:r>
          <w:rPr>
            <w:rFonts w:cs="Arial" w:ascii="Arial" w:hAnsi="Arial"/>
          </w:rPr>
          <w:t>.</w:t>
        </w:r>
      </w:ins>
      <w:ins w:id="2419" w:author="Mike A Swatek" w:date="2014-02-23T17:59:00Z">
        <w:r>
          <w:rPr>
            <w:rFonts w:cs="Arial" w:ascii="Arial" w:hAnsi="Arial"/>
          </w:rPr>
          <w:t xml:space="preserve"> F</w:t>
        </w:r>
      </w:ins>
      <w:r>
        <w:rPr>
          <w:rFonts w:cs="Arial" w:ascii="Arial" w:hAnsi="Arial"/>
        </w:rPr>
        <w:t xml:space="preserve">or purposes of comparison, this would extend the former period by a few years, say at least fifteen. It would probably be safe to </w:t>
      </w:r>
      <w:del w:id="2420" w:author="Mike A Swatek" w:date="2014-02-23T17:59:00Z">
        <w:r>
          <w:rPr>
            <w:rFonts w:cs="Arial" w:ascii="Arial" w:hAnsi="Arial"/>
          </w:rPr>
          <w:delText>put it</w:delText>
        </w:r>
      </w:del>
      <w:ins w:id="2421" w:author="Mike A Swatek" w:date="2014-02-23T17:59:00Z">
        <w:r>
          <w:rPr>
            <w:rFonts w:cs="Arial" w:ascii="Arial" w:hAnsi="Arial"/>
          </w:rPr>
          <w:t>say</w:t>
        </w:r>
      </w:ins>
      <w:r>
        <w:rPr>
          <w:rFonts w:cs="Arial" w:ascii="Arial" w:hAnsi="Arial"/>
        </w:rPr>
        <w:t xml:space="preserve"> that the American colonists had twenty-five years' longer experience of the State than citizens of the United States have had</w:t>
      </w:r>
      <w:ins w:id="2422" w:author="Mike A Swatek" w:date="2014-02-23T18:00:00Z">
        <w:r>
          <w:rPr>
            <w:rFonts w:cs="Arial" w:ascii="Arial" w:hAnsi="Arial"/>
          </w:rPr>
          <w:t xml:space="preserve"> as of 1935</w:t>
        </w:r>
      </w:ins>
      <w:r>
        <w:rPr>
          <w:rFonts w:cs="Arial" w:ascii="Arial" w:hAnsi="Arial"/>
        </w:rPr>
        <w:t xml:space="preserve">. </w:t>
      </w:r>
    </w:p>
    <w:p>
      <w:pPr>
        <w:pStyle w:val="NormalWeb"/>
        <w:rPr>
          <w:sz w:val="24"/>
          <w:szCs w:val="24"/>
        </w:rPr>
      </w:pPr>
      <w:ins w:id="2423" w:author="Mike A Swatek" w:date="2014-02-23T18:00:00Z">
        <w:r>
          <w:rPr>
            <w:sz w:val="24"/>
            <w:szCs w:val="24"/>
          </w:rPr>
          <w:t xml:space="preserve">Also, </w:t>
        </w:r>
      </w:ins>
      <w:del w:id="2424" w:author="Mike A Swatek" w:date="2014-02-23T18:00:00Z">
        <w:r>
          <w:rPr>
            <w:sz w:val="24"/>
            <w:szCs w:val="24"/>
          </w:rPr>
          <w:delText>T</w:delText>
        </w:r>
      </w:del>
      <w:ins w:id="2425" w:author="Mike A Swatek" w:date="2014-02-23T18:00:00Z">
        <w:r>
          <w:rPr>
            <w:sz w:val="24"/>
            <w:szCs w:val="24"/>
          </w:rPr>
          <w:t>t</w:t>
        </w:r>
      </w:ins>
      <w:r>
        <w:rPr>
          <w:sz w:val="24"/>
          <w:szCs w:val="24"/>
        </w:rPr>
        <w:t>heir experience</w:t>
      </w:r>
      <w:del w:id="2426" w:author="Mike A Swatek" w:date="2014-02-23T18:00:00Z">
        <w:r>
          <w:rPr>
            <w:sz w:val="24"/>
            <w:szCs w:val="24"/>
          </w:rPr>
          <w:delText>, too,</w:delText>
        </w:r>
      </w:del>
      <w:r>
        <w:rPr>
          <w:sz w:val="24"/>
          <w:szCs w:val="24"/>
        </w:rPr>
        <w:t xml:space="preserve"> was not only longer, but more varied. The British State, the French, Dutch, Swedish and Spanish States, were all established here. The separatist English dissenters who landed at Plymouth had lived under the Dutch State as well as under the British State. When James I made England too uncomfortable for them to live in, they went to Holland</w:t>
      </w:r>
      <w:del w:id="2427" w:author="Mike A Swatek" w:date="2014-02-23T18:02:00Z">
        <w:r>
          <w:rPr>
            <w:sz w:val="24"/>
            <w:szCs w:val="24"/>
          </w:rPr>
          <w:delText>; and m</w:delText>
        </w:r>
      </w:del>
      <w:ins w:id="2428" w:author="Mike A Swatek" w:date="2014-02-23T18:02:00Z">
        <w:r>
          <w:rPr>
            <w:sz w:val="24"/>
            <w:szCs w:val="24"/>
          </w:rPr>
          <w:t>. M</w:t>
        </w:r>
      </w:ins>
      <w:r>
        <w:rPr>
          <w:sz w:val="24"/>
          <w:szCs w:val="24"/>
        </w:rPr>
        <w:t xml:space="preserve">any of the institutions which they </w:t>
      </w:r>
      <w:del w:id="2429" w:author="Mike A Swatek" w:date="2014-02-23T18:03:00Z">
        <w:r>
          <w:rPr>
            <w:sz w:val="24"/>
            <w:szCs w:val="24"/>
          </w:rPr>
          <w:delText xml:space="preserve">subsequently </w:delText>
        </w:r>
      </w:del>
      <w:ins w:id="2430" w:author="Mike A Swatek" w:date="2014-02-23T18:03:00Z">
        <w:r>
          <w:rPr>
            <w:sz w:val="24"/>
            <w:szCs w:val="24"/>
          </w:rPr>
          <w:t xml:space="preserve">afterward </w:t>
        </w:r>
      </w:ins>
      <w:r>
        <w:rPr>
          <w:sz w:val="24"/>
          <w:szCs w:val="24"/>
        </w:rPr>
        <w:t>set up in New England, and which were later incorporated into the general body of what we call "American institutions," were actually Dutch</w:t>
      </w:r>
      <w:del w:id="2431" w:author="Mike A Swatek" w:date="2014-02-23T18:04:00Z">
        <w:r>
          <w:rPr>
            <w:sz w:val="24"/>
            <w:szCs w:val="24"/>
          </w:rPr>
          <w:delText>, though</w:delText>
        </w:r>
      </w:del>
      <w:ins w:id="2432" w:author="Mike A Swatek" w:date="2014-02-23T18:04:00Z">
        <w:r>
          <w:rPr>
            <w:sz w:val="24"/>
            <w:szCs w:val="24"/>
          </w:rPr>
          <w:t>. However,</w:t>
        </w:r>
      </w:ins>
      <w:r>
        <w:rPr>
          <w:sz w:val="24"/>
          <w:szCs w:val="24"/>
        </w:rPr>
        <w:t xml:space="preserve"> commonly - almost </w:t>
      </w:r>
      <w:del w:id="2433" w:author="Mike A Swatek" w:date="2014-02-23T18:04:00Z">
        <w:r>
          <w:rPr>
            <w:sz w:val="24"/>
            <w:szCs w:val="24"/>
          </w:rPr>
          <w:delText xml:space="preserve">invariably </w:delText>
        </w:r>
      </w:del>
      <w:ins w:id="2434" w:author="Mike A Swatek" w:date="2014-02-23T18:04:00Z">
        <w:r>
          <w:rPr>
            <w:sz w:val="24"/>
            <w:szCs w:val="24"/>
          </w:rPr>
          <w:t xml:space="preserve">always </w:t>
        </w:r>
      </w:ins>
      <w:r>
        <w:rPr>
          <w:sz w:val="24"/>
          <w:szCs w:val="24"/>
        </w:rPr>
        <w:t xml:space="preserve">- we accredit them to England. They were for the most part Roman-Continental in their origin, but they were </w:t>
      </w:r>
      <w:del w:id="2435" w:author="Mike A Swatek" w:date="2014-02-23T18:06:00Z">
        <w:r>
          <w:rPr>
            <w:sz w:val="24"/>
            <w:szCs w:val="24"/>
          </w:rPr>
          <w:delText xml:space="preserve">transmitted </w:delText>
        </w:r>
      </w:del>
      <w:ins w:id="2436" w:author="Mike A Swatek" w:date="2014-02-23T18:06:00Z">
        <w:r>
          <w:rPr>
            <w:sz w:val="24"/>
            <w:szCs w:val="24"/>
          </w:rPr>
          <w:t xml:space="preserve">brought </w:t>
        </w:r>
      </w:ins>
      <w:r>
        <w:rPr>
          <w:sz w:val="24"/>
          <w:szCs w:val="24"/>
        </w:rPr>
        <w:t xml:space="preserve">here from Holland, not from England. </w:t>
      </w:r>
      <w:r>
        <w:rPr>
          <w:sz w:val="24"/>
          <w:szCs w:val="24"/>
          <w:vertAlign w:val="superscript"/>
          <w:rPrChange w:id="0" w:author="Mike A Swatek" w:date="2014-02-23T18:07:00Z">
            <w:rPr>
              <w:sz w:val="24"/>
              <w:u w:val="single"/>
              <w:szCs w:val="24"/>
              <w:color w:val="880000"/>
            </w:rPr>
          </w:rPrChange>
        </w:rPr>
        <w:t>(1)</w:t>
      </w:r>
      <w:r>
        <w:rPr>
          <w:sz w:val="24"/>
          <w:szCs w:val="24"/>
        </w:rPr>
        <w:t xml:space="preserve"> No such institutions existed in England at that time, and </w:t>
      </w:r>
      <w:del w:id="2438" w:author="Mike A Swatek" w:date="2014-02-23T18:07:00Z">
        <w:r>
          <w:rPr>
            <w:sz w:val="24"/>
            <w:szCs w:val="24"/>
          </w:rPr>
          <w:delText xml:space="preserve">hence </w:delText>
        </w:r>
      </w:del>
      <w:ins w:id="2439" w:author="Mike A Swatek" w:date="2014-02-23T18:07:00Z">
        <w:r>
          <w:rPr>
            <w:sz w:val="24"/>
            <w:szCs w:val="24"/>
          </w:rPr>
          <w:t xml:space="preserve">therefore, </w:t>
        </w:r>
      </w:ins>
      <w:r>
        <w:rPr>
          <w:sz w:val="24"/>
          <w:szCs w:val="24"/>
        </w:rPr>
        <w:t>the Plymouth colonists could not have seen them there</w:t>
      </w:r>
      <w:del w:id="2440" w:author="Mike A Swatek" w:date="2014-02-23T18:08:00Z">
        <w:r>
          <w:rPr>
            <w:sz w:val="24"/>
            <w:szCs w:val="24"/>
          </w:rPr>
          <w:delText>; t</w:delText>
        </w:r>
      </w:del>
      <w:ins w:id="2441" w:author="Mike A Swatek" w:date="2014-02-23T18:08:00Z">
        <w:r>
          <w:rPr>
            <w:sz w:val="24"/>
            <w:szCs w:val="24"/>
          </w:rPr>
          <w:t>. T</w:t>
        </w:r>
      </w:ins>
      <w:r>
        <w:rPr>
          <w:sz w:val="24"/>
          <w:szCs w:val="24"/>
        </w:rPr>
        <w:t xml:space="preserve">hey could have </w:t>
      </w:r>
      <w:ins w:id="2442" w:author="Mike A Swatek" w:date="2014-02-23T18:14:00Z">
        <w:r>
          <w:rPr>
            <w:sz w:val="24"/>
            <w:szCs w:val="24"/>
          </w:rPr>
          <w:t xml:space="preserve">only </w:t>
        </w:r>
      </w:ins>
      <w:r>
        <w:rPr>
          <w:sz w:val="24"/>
          <w:szCs w:val="24"/>
        </w:rPr>
        <w:t xml:space="preserve">seen them </w:t>
      </w:r>
      <w:del w:id="2443" w:author="Mike A Swatek" w:date="2014-02-23T18:14:00Z">
        <w:r>
          <w:rPr>
            <w:sz w:val="24"/>
            <w:szCs w:val="24"/>
          </w:rPr>
          <w:delText xml:space="preserve">only </w:delText>
        </w:r>
      </w:del>
      <w:r>
        <w:rPr>
          <w:sz w:val="24"/>
          <w:szCs w:val="24"/>
        </w:rPr>
        <w:t xml:space="preserve">in Holland, where they did exist. </w:t>
      </w:r>
    </w:p>
    <w:p>
      <w:pPr>
        <w:pStyle w:val="NormalWeb"/>
        <w:rPr>
          <w:sz w:val="24"/>
          <w:szCs w:val="24"/>
        </w:rPr>
      </w:pPr>
      <w:r>
        <w:rPr>
          <w:sz w:val="24"/>
          <w:szCs w:val="24"/>
        </w:rPr>
        <w:t xml:space="preserve">Our colonial period coincided with the period of revolution and </w:t>
      </w:r>
      <w:del w:id="2444" w:author="Mike A Swatek" w:date="2014-02-23T18:15:00Z">
        <w:r>
          <w:rPr>
            <w:sz w:val="24"/>
            <w:szCs w:val="24"/>
          </w:rPr>
          <w:delText xml:space="preserve">readjustment </w:delText>
        </w:r>
      </w:del>
      <w:ins w:id="2445" w:author="Mike A Swatek" w:date="2014-02-23T18:15:00Z">
        <w:r>
          <w:rPr>
            <w:sz w:val="24"/>
            <w:szCs w:val="24"/>
          </w:rPr>
          <w:t xml:space="preserve">reconstruction </w:t>
        </w:r>
      </w:ins>
      <w:r>
        <w:rPr>
          <w:sz w:val="24"/>
          <w:szCs w:val="24"/>
        </w:rPr>
        <w:t xml:space="preserve">in England, referred to in the </w:t>
      </w:r>
      <w:del w:id="2446" w:author="Mike A Swatek" w:date="2014-02-23T18:16:00Z">
        <w:r>
          <w:rPr>
            <w:sz w:val="24"/>
            <w:szCs w:val="24"/>
          </w:rPr>
          <w:delText xml:space="preserve">preceding </w:delText>
        </w:r>
      </w:del>
      <w:ins w:id="2447" w:author="Mike A Swatek" w:date="2014-02-23T18:16:00Z">
        <w:r>
          <w:rPr>
            <w:sz w:val="24"/>
            <w:szCs w:val="24"/>
          </w:rPr>
          <w:t xml:space="preserve">previous </w:t>
        </w:r>
      </w:ins>
      <w:r>
        <w:rPr>
          <w:sz w:val="24"/>
          <w:szCs w:val="24"/>
        </w:rPr>
        <w:t xml:space="preserve">chapter, when the British merchant-State was displacing the feudal State, consolidating its own position, and shifting the </w:t>
      </w:r>
      <w:del w:id="2448" w:author="Mike A Swatek" w:date="2014-02-23T18:40:00Z">
        <w:r>
          <w:rPr>
            <w:sz w:val="24"/>
            <w:szCs w:val="24"/>
          </w:rPr>
          <w:delText xml:space="preserve">incidence </w:delText>
        </w:r>
      </w:del>
      <w:ins w:id="2449" w:author="Mike A Swatek" w:date="2014-02-23T18:40:00Z">
        <w:r>
          <w:rPr>
            <w:sz w:val="24"/>
            <w:szCs w:val="24"/>
          </w:rPr>
          <w:t xml:space="preserve">occurrence </w:t>
        </w:r>
      </w:ins>
      <w:r>
        <w:rPr>
          <w:sz w:val="24"/>
          <w:szCs w:val="24"/>
        </w:rPr>
        <w:t xml:space="preserve">of economic exploitation. These revolutionary measures </w:t>
      </w:r>
      <w:del w:id="2450" w:author="Mike A Swatek" w:date="2014-02-23T18:17:00Z">
        <w:r>
          <w:rPr>
            <w:sz w:val="24"/>
            <w:szCs w:val="24"/>
          </w:rPr>
          <w:delText>gave rise to</w:delText>
        </w:r>
      </w:del>
      <w:ins w:id="2451" w:author="Mike A Swatek" w:date="2014-02-23T18:17:00Z">
        <w:r>
          <w:rPr>
            <w:sz w:val="24"/>
            <w:szCs w:val="24"/>
          </w:rPr>
          <w:t>caused</w:t>
        </w:r>
      </w:ins>
      <w:r>
        <w:rPr>
          <w:sz w:val="24"/>
          <w:szCs w:val="24"/>
        </w:rPr>
        <w:t xml:space="preserve"> an extensive review of the general theory on which the feudal State had been operating. The earlier Stuarts governed on the theory of monarchy by divine right. The State's economic beneficiaries </w:t>
      </w:r>
      <w:del w:id="2452" w:author="Mike A Swatek" w:date="2014-02-23T18:27:00Z">
        <w:r>
          <w:rPr>
            <w:sz w:val="24"/>
            <w:szCs w:val="24"/>
          </w:rPr>
          <w:delText>were answerable</w:delText>
        </w:r>
      </w:del>
      <w:ins w:id="2453" w:author="Mike A Swatek" w:date="2014-02-23T18:27:00Z">
        <w:r>
          <w:rPr>
            <w:sz w:val="24"/>
            <w:szCs w:val="24"/>
          </w:rPr>
          <w:t>answered</w:t>
        </w:r>
      </w:ins>
      <w:r>
        <w:rPr>
          <w:sz w:val="24"/>
          <w:szCs w:val="24"/>
        </w:rPr>
        <w:t xml:space="preserve"> only to the monarch, who </w:t>
      </w:r>
      <w:del w:id="2454" w:author="Mike A Swatek" w:date="2014-02-23T18:28:00Z">
        <w:r>
          <w:rPr>
            <w:sz w:val="24"/>
            <w:szCs w:val="24"/>
          </w:rPr>
          <w:delText xml:space="preserve">was </w:delText>
        </w:r>
      </w:del>
      <w:r>
        <w:rPr>
          <w:sz w:val="24"/>
          <w:szCs w:val="24"/>
        </w:rPr>
        <w:t xml:space="preserve">theoretically </w:t>
      </w:r>
      <w:ins w:id="2455" w:author="Mike A Swatek" w:date="2014-02-23T18:28:00Z">
        <w:r>
          <w:rPr>
            <w:sz w:val="24"/>
            <w:szCs w:val="24"/>
          </w:rPr>
          <w:t xml:space="preserve">only </w:t>
        </w:r>
      </w:ins>
      <w:r>
        <w:rPr>
          <w:sz w:val="24"/>
          <w:szCs w:val="24"/>
        </w:rPr>
        <w:t>answer</w:t>
      </w:r>
      <w:ins w:id="2456" w:author="Mike A Swatek" w:date="2014-02-23T18:28:00Z">
        <w:r>
          <w:rPr>
            <w:sz w:val="24"/>
            <w:szCs w:val="24"/>
          </w:rPr>
          <w:t>ed</w:t>
        </w:r>
      </w:ins>
      <w:del w:id="2457" w:author="Mike A Swatek" w:date="2014-02-23T18:28:00Z">
        <w:r>
          <w:rPr>
            <w:sz w:val="24"/>
            <w:szCs w:val="24"/>
          </w:rPr>
          <w:delText>able only</w:delText>
        </w:r>
      </w:del>
      <w:r>
        <w:rPr>
          <w:sz w:val="24"/>
          <w:szCs w:val="24"/>
        </w:rPr>
        <w:t xml:space="preserve"> to God</w:t>
      </w:r>
      <w:del w:id="2458" w:author="Mike A Swatek" w:date="2014-02-23T18:28:00Z">
        <w:r>
          <w:rPr>
            <w:sz w:val="24"/>
            <w:szCs w:val="24"/>
          </w:rPr>
          <w:delText>; h</w:delText>
        </w:r>
      </w:del>
      <w:ins w:id="2459" w:author="Mike A Swatek" w:date="2014-02-23T18:28:00Z">
        <w:r>
          <w:rPr>
            <w:sz w:val="24"/>
            <w:szCs w:val="24"/>
          </w:rPr>
          <w:t>. H</w:t>
        </w:r>
      </w:ins>
      <w:r>
        <w:rPr>
          <w:sz w:val="24"/>
          <w:szCs w:val="24"/>
        </w:rPr>
        <w:t xml:space="preserve">e had no responsibilities to society at large, </w:t>
      </w:r>
      <w:del w:id="2460" w:author="Mike A Swatek" w:date="2014-02-23T18:29:00Z">
        <w:r>
          <w:rPr>
            <w:sz w:val="24"/>
            <w:szCs w:val="24"/>
          </w:rPr>
          <w:delText>save such</w:delText>
        </w:r>
      </w:del>
      <w:ins w:id="2461" w:author="Mike A Swatek" w:date="2014-02-23T18:29:00Z">
        <w:r>
          <w:rPr>
            <w:sz w:val="24"/>
            <w:szCs w:val="24"/>
          </w:rPr>
          <w:t>except</w:t>
        </w:r>
      </w:ins>
      <w:r>
        <w:rPr>
          <w:sz w:val="24"/>
          <w:szCs w:val="24"/>
        </w:rPr>
        <w:t xml:space="preserve"> as he chose to </w:t>
      </w:r>
      <w:del w:id="2462" w:author="Mike A Swatek" w:date="2014-02-23T18:29:00Z">
        <w:r>
          <w:rPr>
            <w:sz w:val="24"/>
            <w:szCs w:val="24"/>
          </w:rPr>
          <w:delText>incur</w:delText>
        </w:r>
      </w:del>
      <w:ins w:id="2463" w:author="Mike A Swatek" w:date="2014-02-23T18:29:00Z">
        <w:r>
          <w:rPr>
            <w:sz w:val="24"/>
            <w:szCs w:val="24"/>
          </w:rPr>
          <w:t>bring upon himself</w:t>
        </w:r>
      </w:ins>
      <w:r>
        <w:rPr>
          <w:sz w:val="24"/>
          <w:szCs w:val="24"/>
        </w:rPr>
        <w:t xml:space="preserve">, and these only for the duration of his </w:t>
      </w:r>
      <w:del w:id="2464" w:author="Mike A Swatek" w:date="2014-02-23T18:31:00Z">
        <w:r>
          <w:rPr>
            <w:sz w:val="24"/>
            <w:szCs w:val="24"/>
          </w:rPr>
          <w:delText>pleasure</w:delText>
        </w:r>
      </w:del>
      <w:ins w:id="2465" w:author="Mike A Swatek" w:date="2014-02-23T18:32:00Z">
        <w:r>
          <w:rPr>
            <w:sz w:val="24"/>
            <w:szCs w:val="24"/>
          </w:rPr>
          <w:t>satisfaction</w:t>
        </w:r>
      </w:ins>
      <w:ins w:id="2466" w:author="Mike A Swatek" w:date="2014-02-23T18:31:00Z">
        <w:r>
          <w:rPr>
            <w:sz w:val="24"/>
            <w:szCs w:val="24"/>
          </w:rPr>
          <w:t xml:space="preserve"> with </w:t>
        </w:r>
      </w:ins>
      <w:ins w:id="2467" w:author="Mike A Swatek" w:date="2014-02-23T18:32:00Z">
        <w:r>
          <w:rPr>
            <w:sz w:val="24"/>
            <w:szCs w:val="24"/>
          </w:rPr>
          <w:t>them</w:t>
        </w:r>
      </w:ins>
      <w:r>
        <w:rPr>
          <w:sz w:val="24"/>
          <w:szCs w:val="24"/>
        </w:rPr>
        <w:t xml:space="preserve">. In 1607, the year of the Virginia colony's landing at Jamestown, John Cowell, </w:t>
      </w:r>
      <w:del w:id="2468" w:author="Mike A Swatek" w:date="2014-02-23T18:34:00Z">
        <w:r>
          <w:rPr>
            <w:sz w:val="24"/>
            <w:szCs w:val="24"/>
          </w:rPr>
          <w:delText xml:space="preserve">regius </w:delText>
        </w:r>
      </w:del>
      <w:ins w:id="2469" w:author="Mike A Swatek" w:date="2014-02-23T18:34:00Z">
        <w:r>
          <w:rPr>
            <w:sz w:val="24"/>
            <w:szCs w:val="24"/>
          </w:rPr>
          <w:t xml:space="preserve">royal </w:t>
        </w:r>
      </w:ins>
      <w:r>
        <w:rPr>
          <w:sz w:val="24"/>
          <w:szCs w:val="24"/>
        </w:rPr>
        <w:t xml:space="preserve">professor of civil law at the University of Cambridge, </w:t>
      </w:r>
      <w:del w:id="2470" w:author="Mike A Swatek" w:date="2014-02-23T18:36:00Z">
        <w:r>
          <w:rPr>
            <w:sz w:val="24"/>
            <w:szCs w:val="24"/>
          </w:rPr>
          <w:delText>laid down</w:delText>
        </w:r>
      </w:del>
      <w:ins w:id="2471" w:author="Mike A Swatek" w:date="2014-02-23T18:36:00Z">
        <w:r>
          <w:rPr>
            <w:sz w:val="24"/>
            <w:szCs w:val="24"/>
          </w:rPr>
          <w:t>declared</w:t>
        </w:r>
      </w:ins>
      <w:r>
        <w:rPr>
          <w:sz w:val="24"/>
          <w:szCs w:val="24"/>
        </w:rPr>
        <w:t xml:space="preserve"> the doctrine that the monarch </w:t>
      </w:r>
      <w:r>
        <w:rPr>
          <w:i/>
          <w:sz w:val="24"/>
          <w:szCs w:val="24"/>
          <w:rPrChange w:id="0" w:author="Mike A Swatek" w:date="2014-02-23T18:36:00Z">
            <w:rPr>
              <w:sz w:val="24"/>
              <w:u w:val="single"/>
              <w:szCs w:val="24"/>
              <w:color w:val="880000"/>
            </w:rPr>
          </w:rPrChange>
        </w:rPr>
        <w:t>"is above the law by his absolute power, and though for the better and equal course in making laws he do admit the Three Estates</w:t>
      </w:r>
      <w:ins w:id="2473" w:author="Mike A Swatek" w:date="2014-02-23T18:42:00Z">
        <w:r>
          <w:rPr>
            <w:i/>
            <w:sz w:val="24"/>
            <w:szCs w:val="24"/>
          </w:rPr>
          <w:t xml:space="preserve"> </w:t>
        </w:r>
      </w:ins>
      <w:ins w:id="2474" w:author="Mike A Swatek" w:date="2014-02-23T18:42:00Z">
        <w:r>
          <w:rPr>
            <w:i/>
          </w:rPr>
          <w:t>&lt;nobles, clergy and commoners&gt;</w:t>
        </w:r>
      </w:ins>
      <w:r>
        <w:rPr>
          <w:i/>
          <w:sz w:val="24"/>
          <w:szCs w:val="24"/>
          <w:rPrChange w:id="0" w:author="Mike A Swatek" w:date="2014-02-23T18:36:00Z">
            <w:rPr>
              <w:sz w:val="24"/>
              <w:u w:val="single"/>
              <w:szCs w:val="24"/>
              <w:color w:val="880000"/>
            </w:rPr>
          </w:rPrChange>
        </w:rPr>
        <w:t xml:space="preserve"> unto Council, yet this in divers learned men's opinions is not of constraint, but of his own benignity, or by reason of the promise made upon oath at the time of his coronation."</w:t>
      </w:r>
      <w:r>
        <w:rPr>
          <w:sz w:val="24"/>
          <w:szCs w:val="24"/>
        </w:rPr>
        <w:t xml:space="preserve"> </w:t>
      </w:r>
    </w:p>
    <w:p>
      <w:pPr>
        <w:pStyle w:val="NormalWeb"/>
        <w:rPr>
          <w:sz w:val="24"/>
          <w:szCs w:val="24"/>
        </w:rPr>
      </w:pPr>
      <w:r>
        <w:rPr>
          <w:sz w:val="24"/>
          <w:szCs w:val="24"/>
        </w:rPr>
        <w:t xml:space="preserve">This doctrine, which was </w:t>
      </w:r>
      <w:del w:id="2476" w:author="Mike A Swatek" w:date="2014-02-24T20:20:00Z">
        <w:r>
          <w:rPr>
            <w:sz w:val="24"/>
            <w:szCs w:val="24"/>
          </w:rPr>
          <w:delText>elaborated to the utmost</w:delText>
        </w:r>
      </w:del>
      <w:ins w:id="2477" w:author="Mike A Swatek" w:date="2014-02-24T20:20:00Z">
        <w:r>
          <w:rPr>
            <w:sz w:val="24"/>
            <w:szCs w:val="24"/>
          </w:rPr>
          <w:t>most fully described</w:t>
        </w:r>
      </w:ins>
      <w:r>
        <w:rPr>
          <w:sz w:val="24"/>
          <w:szCs w:val="24"/>
        </w:rPr>
        <w:t xml:space="preserve"> in the extraordinary work called </w:t>
      </w:r>
      <w:r>
        <w:rPr>
          <w:bCs/>
          <w:i/>
          <w:iCs/>
          <w:sz w:val="24"/>
          <w:szCs w:val="24"/>
          <w:rPrChange w:id="0" w:author="Mike A Swatek" w:date="2014-02-24T19:11:00Z">
            <w:rPr>
              <w:sz w:val="24"/>
              <w:i/>
              <w:u w:val="single"/>
              <w:b/>
              <w:szCs w:val="24"/>
              <w:iCs/>
              <w:bCs/>
              <w:color w:val="880000"/>
            </w:rPr>
          </w:rPrChange>
        </w:rPr>
        <w:t>Patriarcha</w:t>
      </w:r>
      <w:r>
        <w:rPr>
          <w:sz w:val="24"/>
          <w:szCs w:val="24"/>
        </w:rPr>
        <w:t xml:space="preserve">, by Sir Robert Filmer, was </w:t>
      </w:r>
      <w:del w:id="2479" w:author="Mike A Swatek" w:date="2014-02-24T19:13:00Z">
        <w:r>
          <w:rPr>
            <w:sz w:val="24"/>
            <w:szCs w:val="24"/>
          </w:rPr>
          <w:delText>all well enough</w:delText>
        </w:r>
      </w:del>
      <w:ins w:id="2480" w:author="Mike A Swatek" w:date="2014-02-24T19:13:00Z">
        <w:r>
          <w:rPr>
            <w:sz w:val="24"/>
            <w:szCs w:val="24"/>
          </w:rPr>
          <w:t>sufficient</w:t>
        </w:r>
      </w:ins>
      <w:r>
        <w:rPr>
          <w:sz w:val="24"/>
          <w:szCs w:val="24"/>
        </w:rPr>
        <w:t xml:space="preserve"> </w:t>
      </w:r>
      <w:del w:id="2481" w:author="Mike A Swatek" w:date="2014-02-24T20:21:00Z">
        <w:r>
          <w:rPr>
            <w:sz w:val="24"/>
            <w:szCs w:val="24"/>
          </w:rPr>
          <w:delText>so long as</w:delText>
        </w:r>
      </w:del>
      <w:ins w:id="2482" w:author="Mike A Swatek" w:date="2014-02-24T20:21:00Z">
        <w:r>
          <w:rPr>
            <w:sz w:val="24"/>
            <w:szCs w:val="24"/>
          </w:rPr>
          <w:t>while</w:t>
        </w:r>
      </w:ins>
      <w:r>
        <w:rPr>
          <w:sz w:val="24"/>
          <w:szCs w:val="24"/>
        </w:rPr>
        <w:t xml:space="preserve"> the line of society's </w:t>
      </w:r>
      <w:del w:id="2483" w:author="Mike A Swatek" w:date="2014-02-24T19:14:00Z">
        <w:r>
          <w:rPr>
            <w:sz w:val="24"/>
            <w:szCs w:val="24"/>
          </w:rPr>
          <w:delText xml:space="preserve">stratification </w:delText>
        </w:r>
      </w:del>
      <w:ins w:id="2484" w:author="Mike A Swatek" w:date="2014-02-24T19:14:00Z">
        <w:r>
          <w:rPr>
            <w:sz w:val="24"/>
            <w:szCs w:val="24"/>
          </w:rPr>
          <w:t xml:space="preserve">separation </w:t>
        </w:r>
      </w:ins>
      <w:r>
        <w:rPr>
          <w:sz w:val="24"/>
          <w:szCs w:val="24"/>
        </w:rPr>
        <w:t xml:space="preserve">was clear, straight and easily drawn. The feudal State's economic beneficiaries were </w:t>
      </w:r>
      <w:del w:id="2485" w:author="Mike A Swatek" w:date="2014-02-24T19:18:00Z">
        <w:r>
          <w:rPr>
            <w:sz w:val="24"/>
            <w:szCs w:val="24"/>
          </w:rPr>
          <w:delText xml:space="preserve">virtually </w:delText>
        </w:r>
      </w:del>
      <w:ins w:id="2486" w:author="Mike A Swatek" w:date="2014-02-24T19:18:00Z">
        <w:r>
          <w:rPr>
            <w:sz w:val="24"/>
            <w:szCs w:val="24"/>
          </w:rPr>
          <w:t xml:space="preserve">essentially </w:t>
        </w:r>
      </w:ins>
      <w:r>
        <w:rPr>
          <w:sz w:val="24"/>
          <w:szCs w:val="24"/>
        </w:rPr>
        <w:t xml:space="preserve">a </w:t>
      </w:r>
      <w:del w:id="2487" w:author="Mike A Swatek" w:date="2014-02-24T19:17:00Z">
        <w:r>
          <w:rPr>
            <w:sz w:val="24"/>
            <w:szCs w:val="24"/>
          </w:rPr>
          <w:delText xml:space="preserve">close </w:delText>
        </w:r>
      </w:del>
      <w:ins w:id="2488" w:author="Mike A Swatek" w:date="2014-02-24T19:17:00Z">
        <w:r>
          <w:rPr>
            <w:sz w:val="24"/>
            <w:szCs w:val="24"/>
          </w:rPr>
          <w:t xml:space="preserve">small informal </w:t>
        </w:r>
      </w:ins>
      <w:r>
        <w:rPr>
          <w:sz w:val="24"/>
          <w:szCs w:val="24"/>
        </w:rPr>
        <w:t>corporation, a compact body consisting of a Church hierarchy and a titled group of hereditary, large-holding land</w:t>
      </w:r>
      <w:ins w:id="2489" w:author="Mike A Swatek" w:date="2014-02-24T19:22:00Z">
        <w:r>
          <w:rPr>
            <w:sz w:val="24"/>
            <w:szCs w:val="24"/>
          </w:rPr>
          <w:t>owners</w:t>
        </w:r>
      </w:ins>
      <w:del w:id="2490" w:author="Mike A Swatek" w:date="2014-02-24T19:22:00Z">
        <w:r>
          <w:rPr>
            <w:sz w:val="24"/>
            <w:szCs w:val="24"/>
          </w:rPr>
          <w:delText>ed proprietors</w:delText>
        </w:r>
      </w:del>
      <w:r>
        <w:rPr>
          <w:sz w:val="24"/>
          <w:szCs w:val="24"/>
        </w:rPr>
        <w:t xml:space="preserve">. </w:t>
      </w:r>
      <w:del w:id="2491" w:author="Mike A Swatek" w:date="2014-02-24T20:24:00Z">
        <w:r>
          <w:rPr>
            <w:sz w:val="24"/>
            <w:szCs w:val="24"/>
          </w:rPr>
          <w:delText xml:space="preserve">In </w:delText>
        </w:r>
      </w:del>
      <w:ins w:id="2492" w:author="Mike A Swatek" w:date="2014-02-24T20:24:00Z">
        <w:r>
          <w:rPr>
            <w:sz w:val="24"/>
            <w:szCs w:val="24"/>
          </w:rPr>
          <w:t xml:space="preserve">With </w:t>
        </w:r>
      </w:ins>
      <w:r>
        <w:rPr>
          <w:sz w:val="24"/>
          <w:szCs w:val="24"/>
        </w:rPr>
        <w:t xml:space="preserve">respect </w:t>
      </w:r>
      <w:del w:id="2493" w:author="Mike A Swatek" w:date="2014-02-24T20:25:00Z">
        <w:r>
          <w:rPr>
            <w:sz w:val="24"/>
            <w:szCs w:val="24"/>
          </w:rPr>
          <w:delText xml:space="preserve">of </w:delText>
        </w:r>
      </w:del>
      <w:ins w:id="2494" w:author="Mike A Swatek" w:date="2014-02-24T20:25:00Z">
        <w:r>
          <w:rPr>
            <w:sz w:val="24"/>
            <w:szCs w:val="24"/>
          </w:rPr>
          <w:t xml:space="preserve">to </w:t>
        </w:r>
      </w:ins>
      <w:r>
        <w:rPr>
          <w:sz w:val="24"/>
          <w:szCs w:val="24"/>
        </w:rPr>
        <w:t xml:space="preserve">interests, this body was extremely </w:t>
      </w:r>
      <w:del w:id="2495" w:author="Mike A Swatek" w:date="2014-02-24T19:25:00Z">
        <w:r>
          <w:rPr>
            <w:sz w:val="24"/>
            <w:szCs w:val="24"/>
          </w:rPr>
          <w:delText>homogeneous</w:delText>
        </w:r>
      </w:del>
      <w:ins w:id="2496" w:author="Mike A Swatek" w:date="2014-03-01T07:15:00Z">
        <w:r>
          <w:rPr>
            <w:sz w:val="24"/>
            <w:szCs w:val="24"/>
          </w:rPr>
          <w:t>similar</w:t>
        </w:r>
      </w:ins>
      <w:r>
        <w:rPr>
          <w:sz w:val="24"/>
          <w:szCs w:val="24"/>
        </w:rPr>
        <w:t>, and their</w:t>
      </w:r>
      <w:ins w:id="2497" w:author="Mike A Swatek" w:date="2014-02-24T19:25:00Z">
        <w:r>
          <w:rPr>
            <w:sz w:val="24"/>
            <w:szCs w:val="24"/>
          </w:rPr>
          <w:t xml:space="preserve"> few</w:t>
        </w:r>
      </w:ins>
      <w:r>
        <w:rPr>
          <w:sz w:val="24"/>
          <w:szCs w:val="24"/>
        </w:rPr>
        <w:t xml:space="preserve"> interests</w:t>
      </w:r>
      <w:del w:id="2498" w:author="Mike A Swatek" w:date="2014-02-24T19:26:00Z">
        <w:r>
          <w:rPr>
            <w:sz w:val="24"/>
            <w:szCs w:val="24"/>
          </w:rPr>
          <w:delText>, few in number,</w:delText>
        </w:r>
      </w:del>
      <w:r>
        <w:rPr>
          <w:sz w:val="24"/>
          <w:szCs w:val="24"/>
        </w:rPr>
        <w:t xml:space="preserve"> were simple in character and easily defined. With the monarch, the hierarchy, and a small, closely-limited nobility above the line of </w:t>
      </w:r>
      <w:del w:id="2499" w:author="Mike A Swatek" w:date="2014-02-24T19:27:00Z">
        <w:r>
          <w:rPr>
            <w:sz w:val="24"/>
            <w:szCs w:val="24"/>
          </w:rPr>
          <w:delText>stratification</w:delText>
        </w:r>
      </w:del>
      <w:ins w:id="2500" w:author="Mike A Swatek" w:date="2014-02-24T19:27:00Z">
        <w:r>
          <w:rPr>
            <w:sz w:val="24"/>
            <w:szCs w:val="24"/>
          </w:rPr>
          <w:t>separation</w:t>
        </w:r>
      </w:ins>
      <w:r>
        <w:rPr>
          <w:sz w:val="24"/>
          <w:szCs w:val="24"/>
        </w:rPr>
        <w:t>, and an undifferentiated popula</w:t>
      </w:r>
      <w:ins w:id="2501" w:author="Mike A Swatek" w:date="2014-02-24T19:28:00Z">
        <w:r>
          <w:rPr>
            <w:sz w:val="24"/>
            <w:szCs w:val="24"/>
          </w:rPr>
          <w:t>tion</w:t>
        </w:r>
      </w:ins>
      <w:del w:id="2502" w:author="Mike A Swatek" w:date="2014-02-24T19:28:00Z">
        <w:r>
          <w:rPr>
            <w:sz w:val="24"/>
            <w:szCs w:val="24"/>
          </w:rPr>
          <w:delText>ce</w:delText>
        </w:r>
      </w:del>
      <w:r>
        <w:rPr>
          <w:sz w:val="24"/>
          <w:szCs w:val="24"/>
        </w:rPr>
        <w:t xml:space="preserve"> below it, this theory of sovereignty was </w:t>
      </w:r>
      <w:del w:id="2503" w:author="Mike A Swatek" w:date="2014-02-24T19:32:00Z">
        <w:r>
          <w:rPr>
            <w:sz w:val="24"/>
            <w:szCs w:val="24"/>
          </w:rPr>
          <w:delText>passable</w:delText>
        </w:r>
      </w:del>
      <w:ins w:id="2504" w:author="Mike A Swatek" w:date="2014-02-24T19:32:00Z">
        <w:r>
          <w:rPr>
            <w:sz w:val="24"/>
            <w:szCs w:val="24"/>
          </w:rPr>
          <w:t>acceptable</w:t>
        </w:r>
      </w:ins>
      <w:del w:id="2505" w:author="Mike A Swatek" w:date="2014-02-24T19:32:00Z">
        <w:r>
          <w:rPr>
            <w:sz w:val="24"/>
            <w:szCs w:val="24"/>
          </w:rPr>
          <w:delText>; i</w:delText>
        </w:r>
      </w:del>
      <w:ins w:id="2506" w:author="Mike A Swatek" w:date="2014-02-24T19:32:00Z">
        <w:r>
          <w:rPr>
            <w:sz w:val="24"/>
            <w:szCs w:val="24"/>
          </w:rPr>
          <w:t>. I</w:t>
        </w:r>
      </w:ins>
      <w:r>
        <w:rPr>
          <w:sz w:val="24"/>
          <w:szCs w:val="24"/>
        </w:rPr>
        <w:t xml:space="preserve">t </w:t>
      </w:r>
      <w:del w:id="2507" w:author="Mike A Swatek" w:date="2014-02-24T19:33:00Z">
        <w:r>
          <w:rPr>
            <w:sz w:val="24"/>
            <w:szCs w:val="24"/>
          </w:rPr>
          <w:delText>answer</w:delText>
        </w:r>
      </w:del>
      <w:ins w:id="2508" w:author="Mike A Swatek" w:date="2014-02-24T19:33:00Z">
        <w:r>
          <w:rPr>
            <w:sz w:val="24"/>
            <w:szCs w:val="24"/>
          </w:rPr>
          <w:t>serv</w:t>
        </w:r>
      </w:ins>
      <w:r>
        <w:rPr>
          <w:sz w:val="24"/>
          <w:szCs w:val="24"/>
        </w:rPr>
        <w:t xml:space="preserve">ed the </w:t>
      </w:r>
      <w:del w:id="2509" w:author="Mike A Swatek" w:date="2014-02-24T19:33:00Z">
        <w:r>
          <w:rPr>
            <w:sz w:val="24"/>
            <w:szCs w:val="24"/>
          </w:rPr>
          <w:delText xml:space="preserve">purposes </w:delText>
        </w:r>
      </w:del>
      <w:ins w:id="2510" w:author="Mike A Swatek" w:date="2014-02-24T19:33:00Z">
        <w:r>
          <w:rPr>
            <w:sz w:val="24"/>
            <w:szCs w:val="24"/>
          </w:rPr>
          <w:t xml:space="preserve">objective </w:t>
        </w:r>
      </w:ins>
      <w:r>
        <w:rPr>
          <w:sz w:val="24"/>
          <w:szCs w:val="24"/>
        </w:rPr>
        <w:t>of the feudal State as well as any.</w:t>
      </w:r>
    </w:p>
    <w:p>
      <w:pPr>
        <w:pStyle w:val="NormalWeb"/>
        <w:rPr>
          <w:sz w:val="24"/>
          <w:szCs w:val="24"/>
        </w:rPr>
      </w:pPr>
      <w:r>
        <w:rPr>
          <w:sz w:val="24"/>
          <w:szCs w:val="24"/>
        </w:rPr>
        <w:t>But the practical outcome of this theory did not, and could not, suit the purposes of the rapidly-growing class of merchants and financiers. They wished to introduce a new economic system. Under feudalism, production had</w:t>
      </w:r>
      <w:ins w:id="2511" w:author="Mike A Swatek" w:date="2014-02-24T19:43:00Z">
        <w:r>
          <w:rPr>
            <w:sz w:val="24"/>
            <w:szCs w:val="24"/>
          </w:rPr>
          <w:t xml:space="preserve"> generally</w:t>
        </w:r>
      </w:ins>
      <w:r>
        <w:rPr>
          <w:sz w:val="24"/>
          <w:szCs w:val="24"/>
        </w:rPr>
        <w:t xml:space="preserve"> been</w:t>
      </w:r>
      <w:del w:id="2512" w:author="Mike A Swatek" w:date="2014-02-24T19:44:00Z">
        <w:r>
          <w:rPr>
            <w:sz w:val="24"/>
            <w:szCs w:val="24"/>
          </w:rPr>
          <w:delText>, as a general thing,</w:delText>
        </w:r>
      </w:del>
      <w:r>
        <w:rPr>
          <w:sz w:val="24"/>
          <w:szCs w:val="24"/>
        </w:rPr>
        <w:t xml:space="preserve"> for </w:t>
      </w:r>
      <w:ins w:id="2513" w:author="Mike A Swatek" w:date="2014-02-24T19:45:00Z">
        <w:r>
          <w:rPr>
            <w:sz w:val="24"/>
            <w:szCs w:val="24"/>
          </w:rPr>
          <w:t xml:space="preserve">direct </w:t>
        </w:r>
      </w:ins>
      <w:r>
        <w:rPr>
          <w:sz w:val="24"/>
          <w:szCs w:val="24"/>
        </w:rPr>
        <w:t>use, with</w:t>
      </w:r>
      <w:ins w:id="2514" w:author="Mike A Swatek" w:date="2014-02-24T19:49:00Z">
        <w:r>
          <w:rPr>
            <w:sz w:val="24"/>
            <w:szCs w:val="24"/>
          </w:rPr>
          <w:t xml:space="preserve"> peasants</w:t>
        </w:r>
      </w:ins>
      <w:ins w:id="2515" w:author="Mike A Swatek" w:date="2014-02-24T19:54:00Z">
        <w:r>
          <w:rPr>
            <w:sz w:val="24"/>
            <w:szCs w:val="24"/>
          </w:rPr>
          <w:t xml:space="preserve"> </w:t>
        </w:r>
      </w:ins>
      <w:ins w:id="2516" w:author="Mike A Swatek" w:date="2014-02-24T19:56:00Z">
        <w:r>
          <w:rPr>
            <w:sz w:val="24"/>
            <w:szCs w:val="24"/>
          </w:rPr>
          <w:t>being the primary target of</w:t>
        </w:r>
      </w:ins>
      <w:ins w:id="2517" w:author="Mike A Swatek" w:date="2014-02-24T19:54:00Z">
        <w:r>
          <w:rPr>
            <w:sz w:val="24"/>
            <w:szCs w:val="24"/>
          </w:rPr>
          <w:t xml:space="preserve"> exploit</w:t>
        </w:r>
      </w:ins>
      <w:ins w:id="2518" w:author="Mike A Swatek" w:date="2014-02-24T19:57:00Z">
        <w:r>
          <w:rPr>
            <w:sz w:val="24"/>
            <w:szCs w:val="24"/>
          </w:rPr>
          <w:t>ation</w:t>
        </w:r>
      </w:ins>
      <w:del w:id="2519" w:author="Mike A Swatek" w:date="2014-02-24T19:52:00Z">
        <w:r>
          <w:rPr>
            <w:sz w:val="24"/>
            <w:szCs w:val="24"/>
          </w:rPr>
          <w:delText xml:space="preserve"> </w:delText>
        </w:r>
      </w:del>
      <w:del w:id="2520" w:author="Mike A Swatek" w:date="2014-02-24T19:50:00Z">
        <w:r>
          <w:rPr>
            <w:sz w:val="24"/>
            <w:szCs w:val="24"/>
          </w:rPr>
          <w:delText xml:space="preserve">the </w:delText>
        </w:r>
      </w:del>
      <w:del w:id="2521" w:author="Mike A Swatek" w:date="2014-02-24T19:46:00Z">
        <w:r>
          <w:rPr>
            <w:sz w:val="24"/>
            <w:szCs w:val="24"/>
          </w:rPr>
          <w:delText xml:space="preserve">incidence </w:delText>
        </w:r>
      </w:del>
      <w:del w:id="2522" w:author="Mike A Swatek" w:date="2014-02-24T19:50:00Z">
        <w:r>
          <w:rPr>
            <w:sz w:val="24"/>
            <w:szCs w:val="24"/>
          </w:rPr>
          <w:delText>of exploitation falling largely on a peasantry</w:delText>
        </w:r>
      </w:del>
      <w:r>
        <w:rPr>
          <w:sz w:val="24"/>
          <w:szCs w:val="24"/>
        </w:rPr>
        <w:t xml:space="preserve">. </w:t>
      </w:r>
      <w:ins w:id="2523" w:author="Mike A Swatek" w:date="2014-03-01T07:21:00Z">
        <w:r>
          <w:rPr>
            <w:sz w:val="24"/>
            <w:szCs w:val="24"/>
          </w:rPr>
          <w:t xml:space="preserve">On some occasions </w:t>
        </w:r>
      </w:ins>
      <w:del w:id="2524" w:author="Mike A Swatek" w:date="2014-03-01T07:21:00Z">
        <w:r>
          <w:rPr>
            <w:sz w:val="24"/>
            <w:szCs w:val="24"/>
          </w:rPr>
          <w:delText>T</w:delText>
        </w:r>
      </w:del>
      <w:ins w:id="2525" w:author="Mike A Swatek" w:date="2014-03-01T07:21:00Z">
        <w:r>
          <w:rPr>
            <w:sz w:val="24"/>
            <w:szCs w:val="24"/>
          </w:rPr>
          <w:t>t</w:t>
        </w:r>
      </w:ins>
      <w:r>
        <w:rPr>
          <w:sz w:val="24"/>
          <w:szCs w:val="24"/>
        </w:rPr>
        <w:t xml:space="preserve">he State </w:t>
      </w:r>
      <w:del w:id="2526" w:author="Mike A Swatek" w:date="2014-03-01T07:20:00Z">
        <w:r>
          <w:rPr>
            <w:sz w:val="24"/>
            <w:szCs w:val="24"/>
          </w:rPr>
          <w:delText xml:space="preserve">had </w:delText>
        </w:r>
      </w:del>
      <w:del w:id="2527" w:author="Mike A Swatek" w:date="2014-02-24T20:00:00Z">
        <w:r>
          <w:rPr>
            <w:sz w:val="24"/>
            <w:szCs w:val="24"/>
          </w:rPr>
          <w:delText>by no means</w:delText>
        </w:r>
      </w:del>
      <w:ins w:id="2528" w:author="Mike A Swatek" w:date="2014-03-01T07:20:00Z">
        <w:r>
          <w:rPr>
            <w:sz w:val="24"/>
            <w:szCs w:val="24"/>
          </w:rPr>
          <w:t xml:space="preserve">had </w:t>
        </w:r>
      </w:ins>
      <w:ins w:id="2529" w:author="Mike A Swatek" w:date="2014-03-01T07:19:00Z">
        <w:r>
          <w:rPr>
            <w:sz w:val="24"/>
            <w:szCs w:val="24"/>
          </w:rPr>
          <w:t>taken an interest in</w:t>
        </w:r>
      </w:ins>
      <w:del w:id="2530" w:author="Mike A Swatek" w:date="2014-03-01T07:19:00Z">
        <w:r>
          <w:rPr>
            <w:sz w:val="24"/>
            <w:szCs w:val="24"/>
          </w:rPr>
          <w:delText xml:space="preserve"> always kept its hands off</w:delText>
        </w:r>
      </w:del>
      <w:r>
        <w:rPr>
          <w:sz w:val="24"/>
          <w:szCs w:val="24"/>
        </w:rPr>
        <w:t xml:space="preserve"> trade</w:t>
      </w:r>
      <w:del w:id="2531" w:author="Mike A Swatek" w:date="2014-02-24T20:39:00Z">
        <w:r>
          <w:rPr>
            <w:sz w:val="24"/>
            <w:szCs w:val="24"/>
          </w:rPr>
          <w:delText>, but</w:delText>
        </w:r>
      </w:del>
      <w:ins w:id="2532" w:author="Mike A Swatek" w:date="2014-02-24T20:39:00Z">
        <w:r>
          <w:rPr>
            <w:sz w:val="24"/>
            <w:szCs w:val="24"/>
          </w:rPr>
          <w:t>. Although,</w:t>
        </w:r>
      </w:ins>
      <w:r>
        <w:rPr>
          <w:sz w:val="24"/>
          <w:szCs w:val="24"/>
        </w:rPr>
        <w:t xml:space="preserve"> it had never </w:t>
      </w:r>
      <w:del w:id="2533" w:author="Mike A Swatek" w:date="2014-02-24T20:03:00Z">
        <w:r>
          <w:rPr>
            <w:sz w:val="24"/>
            <w:szCs w:val="24"/>
          </w:rPr>
          <w:delText xml:space="preserve">countenanced </w:delText>
        </w:r>
      </w:del>
      <w:ins w:id="2534" w:author="Mike A Swatek" w:date="2014-02-24T20:03:00Z">
        <w:r>
          <w:rPr>
            <w:sz w:val="24"/>
            <w:szCs w:val="24"/>
          </w:rPr>
          <w:t xml:space="preserve">supported </w:t>
        </w:r>
      </w:ins>
      <w:r>
        <w:rPr>
          <w:sz w:val="24"/>
          <w:szCs w:val="24"/>
        </w:rPr>
        <w:t>the idea that it</w:t>
      </w:r>
      <w:ins w:id="2535" w:author="Mike A Swatek" w:date="2014-03-01T07:17:00Z">
        <w:r>
          <w:rPr>
            <w:sz w:val="24"/>
            <w:szCs w:val="24"/>
          </w:rPr>
          <w:t>’</w:t>
        </w:r>
      </w:ins>
      <w:r>
        <w:rPr>
          <w:sz w:val="24"/>
          <w:szCs w:val="24"/>
        </w:rPr>
        <w:t xml:space="preserve">s chief reason for existence was, as we say, "to help business." The merchants and financiers, however, had precisely this idea in mind. They saw the attractive possibilities of production for profit, with the </w:t>
      </w:r>
      <w:del w:id="2536" w:author="Mike A Swatek" w:date="2014-02-24T20:03:00Z">
        <w:r>
          <w:rPr>
            <w:sz w:val="24"/>
            <w:szCs w:val="24"/>
          </w:rPr>
          <w:delText xml:space="preserve">incidence </w:delText>
        </w:r>
      </w:del>
      <w:ins w:id="2537" w:author="Mike A Swatek" w:date="2014-02-24T20:03:00Z">
        <w:r>
          <w:rPr>
            <w:sz w:val="24"/>
            <w:szCs w:val="24"/>
          </w:rPr>
          <w:t xml:space="preserve">occurrence </w:t>
        </w:r>
      </w:ins>
      <w:r>
        <w:rPr>
          <w:sz w:val="24"/>
          <w:szCs w:val="24"/>
        </w:rPr>
        <w:t xml:space="preserve">of exploitation gradually shifting to an industrial </w:t>
      </w:r>
      <w:del w:id="2538" w:author="Mike A Swatek" w:date="2014-02-24T20:04:00Z">
        <w:r>
          <w:rPr>
            <w:sz w:val="24"/>
            <w:szCs w:val="24"/>
          </w:rPr>
          <w:delText>proletariat</w:delText>
        </w:r>
      </w:del>
      <w:ins w:id="2539" w:author="Mike A Swatek" w:date="2014-02-24T20:04:00Z">
        <w:r>
          <w:rPr>
            <w:sz w:val="24"/>
            <w:szCs w:val="24"/>
          </w:rPr>
          <w:t>working class</w:t>
        </w:r>
      </w:ins>
      <w:r>
        <w:rPr>
          <w:sz w:val="24"/>
          <w:szCs w:val="24"/>
        </w:rPr>
        <w:t xml:space="preserve">. </w:t>
      </w:r>
      <w:del w:id="2540" w:author="Mike A Swatek" w:date="2014-02-24T20:05:00Z">
        <w:r>
          <w:rPr>
            <w:sz w:val="24"/>
            <w:szCs w:val="24"/>
          </w:rPr>
          <w:delText xml:space="preserve">They saw also, </w:delText>
        </w:r>
      </w:del>
      <w:del w:id="2541" w:author="Mike A Swatek" w:date="2014-02-24T20:04:00Z">
        <w:r>
          <w:rPr>
            <w:sz w:val="24"/>
            <w:szCs w:val="24"/>
          </w:rPr>
          <w:delText>h</w:delText>
        </w:r>
      </w:del>
      <w:ins w:id="2542" w:author="Mike A Swatek" w:date="2014-02-24T20:04:00Z">
        <w:r>
          <w:rPr>
            <w:sz w:val="24"/>
            <w:szCs w:val="24"/>
          </w:rPr>
          <w:t>H</w:t>
        </w:r>
      </w:ins>
      <w:r>
        <w:rPr>
          <w:sz w:val="24"/>
          <w:szCs w:val="24"/>
        </w:rPr>
        <w:t xml:space="preserve">owever, </w:t>
      </w:r>
      <w:ins w:id="2543" w:author="Mike A Swatek" w:date="2014-02-24T20:05:00Z">
        <w:r>
          <w:rPr>
            <w:sz w:val="24"/>
            <w:szCs w:val="24"/>
          </w:rPr>
          <w:t xml:space="preserve">they also saw </w:t>
        </w:r>
      </w:ins>
      <w:r>
        <w:rPr>
          <w:sz w:val="24"/>
          <w:szCs w:val="24"/>
        </w:rPr>
        <w:t>that to realize all these possibilities, they must get the State's mechanism to working as smoothly and powerfully on the side of "business" as it had been working on the side of the monarchy, the Church, and the large-holding land</w:t>
      </w:r>
      <w:ins w:id="2544" w:author="Mike A Swatek" w:date="2014-02-24T20:07:00Z">
        <w:r>
          <w:rPr>
            <w:sz w:val="24"/>
            <w:szCs w:val="24"/>
          </w:rPr>
          <w:t>owners</w:t>
        </w:r>
      </w:ins>
      <w:del w:id="2545" w:author="Mike A Swatek" w:date="2014-02-24T20:07:00Z">
        <w:r>
          <w:rPr>
            <w:sz w:val="24"/>
            <w:szCs w:val="24"/>
          </w:rPr>
          <w:delText>ed proprietors</w:delText>
        </w:r>
      </w:del>
      <w:r>
        <w:rPr>
          <w:sz w:val="24"/>
          <w:szCs w:val="24"/>
        </w:rPr>
        <w:t xml:space="preserve">. This meant capturing control of this mechanism, </w:t>
      </w:r>
      <w:del w:id="2546" w:author="Mike A Swatek" w:date="2014-02-24T20:11:00Z">
        <w:r>
          <w:rPr>
            <w:sz w:val="24"/>
            <w:szCs w:val="24"/>
          </w:rPr>
          <w:delText xml:space="preserve">and </w:delText>
        </w:r>
      </w:del>
      <w:ins w:id="2547" w:author="Mike A Swatek" w:date="2014-02-24T20:11:00Z">
        <w:r>
          <w:rPr>
            <w:sz w:val="24"/>
            <w:szCs w:val="24"/>
          </w:rPr>
          <w:t>then</w:t>
        </w:r>
      </w:ins>
      <w:del w:id="2548" w:author="Mike A Swatek" w:date="2014-02-24T20:10:00Z">
        <w:r>
          <w:rPr>
            <w:sz w:val="24"/>
            <w:szCs w:val="24"/>
          </w:rPr>
          <w:delText>so</w:delText>
        </w:r>
      </w:del>
      <w:r>
        <w:rPr>
          <w:sz w:val="24"/>
          <w:szCs w:val="24"/>
        </w:rPr>
        <w:t xml:space="preserve"> </w:t>
      </w:r>
      <w:del w:id="2549" w:author="Mike A Swatek" w:date="2014-02-24T20:11:00Z">
        <w:r>
          <w:rPr>
            <w:sz w:val="24"/>
            <w:szCs w:val="24"/>
          </w:rPr>
          <w:delText xml:space="preserve">altering </w:delText>
        </w:r>
      </w:del>
      <w:ins w:id="2550" w:author="Mike A Swatek" w:date="2014-02-24T20:11:00Z">
        <w:r>
          <w:rPr>
            <w:sz w:val="24"/>
            <w:szCs w:val="24"/>
          </w:rPr>
          <w:t xml:space="preserve">changing </w:t>
        </w:r>
      </w:ins>
      <w:r>
        <w:rPr>
          <w:sz w:val="24"/>
          <w:szCs w:val="24"/>
        </w:rPr>
        <w:t>and adapting it</w:t>
      </w:r>
      <w:ins w:id="2551" w:author="Mike A Swatek" w:date="2014-02-24T20:14:00Z">
        <w:r>
          <w:rPr>
            <w:sz w:val="24"/>
            <w:szCs w:val="24"/>
          </w:rPr>
          <w:t>,</w:t>
        </w:r>
      </w:ins>
      <w:del w:id="2552" w:author="Mike A Swatek" w:date="2014-02-24T20:14:00Z">
        <w:r>
          <w:rPr>
            <w:sz w:val="24"/>
            <w:szCs w:val="24"/>
          </w:rPr>
          <w:delText xml:space="preserve"> as</w:delText>
        </w:r>
      </w:del>
      <w:r>
        <w:rPr>
          <w:sz w:val="24"/>
          <w:szCs w:val="24"/>
        </w:rPr>
        <w:t xml:space="preserve"> to give themselves the same free access to the political means as was enjoyed by the displaced beneficiaries. The </w:t>
      </w:r>
      <w:del w:id="2553" w:author="Mike A Swatek" w:date="2014-02-24T20:17:00Z">
        <w:r>
          <w:rPr>
            <w:sz w:val="24"/>
            <w:szCs w:val="24"/>
          </w:rPr>
          <w:delText>course by which</w:delText>
        </w:r>
      </w:del>
      <w:ins w:id="2554" w:author="Mike A Swatek" w:date="2014-02-24T20:17:00Z">
        <w:r>
          <w:rPr>
            <w:sz w:val="24"/>
            <w:szCs w:val="24"/>
          </w:rPr>
          <w:t>way</w:t>
        </w:r>
      </w:ins>
      <w:r>
        <w:rPr>
          <w:sz w:val="24"/>
          <w:szCs w:val="24"/>
        </w:rPr>
        <w:t xml:space="preserve"> they accomplished this is marked by the Civil War, the dethronement and execution of Charles I, the Puritan protectorate, and the revolution of 1688. </w:t>
      </w:r>
    </w:p>
    <w:p>
      <w:pPr>
        <w:pStyle w:val="NormalWeb"/>
        <w:rPr>
          <w:sz w:val="24"/>
          <w:szCs w:val="24"/>
        </w:rPr>
      </w:pPr>
      <w:r>
        <w:rPr>
          <w:sz w:val="24"/>
          <w:szCs w:val="24"/>
        </w:rPr>
        <w:t xml:space="preserve">This is the actual </w:t>
      </w:r>
      <w:del w:id="2555" w:author="Mike A Swatek" w:date="2014-03-01T07:34:00Z">
        <w:r>
          <w:rPr>
            <w:sz w:val="24"/>
            <w:szCs w:val="24"/>
          </w:rPr>
          <w:delText xml:space="preserve">inwardness </w:delText>
        </w:r>
      </w:del>
      <w:ins w:id="2556" w:author="Mike A Swatek" w:date="2014-03-01T07:34:00Z">
        <w:r>
          <w:rPr>
            <w:sz w:val="24"/>
            <w:szCs w:val="24"/>
          </w:rPr>
          <w:t xml:space="preserve">experience </w:t>
        </w:r>
      </w:ins>
      <w:r>
        <w:rPr>
          <w:sz w:val="24"/>
          <w:szCs w:val="24"/>
        </w:rPr>
        <w:t xml:space="preserve">of what is known as the Puritan movement in England. It had a </w:t>
      </w:r>
      <w:del w:id="2557" w:author="Mike A Swatek" w:date="2014-03-01T07:36:00Z">
        <w:r>
          <w:rPr>
            <w:sz w:val="24"/>
            <w:szCs w:val="24"/>
          </w:rPr>
          <w:delText>quasi-</w:delText>
        </w:r>
      </w:del>
      <w:ins w:id="2558" w:author="Mike A Swatek" w:date="2014-03-01T07:36:00Z">
        <w:r>
          <w:rPr>
            <w:sz w:val="24"/>
            <w:szCs w:val="24"/>
          </w:rPr>
          <w:t xml:space="preserve">partly </w:t>
        </w:r>
      </w:ins>
      <w:r>
        <w:rPr>
          <w:sz w:val="24"/>
          <w:szCs w:val="24"/>
        </w:rPr>
        <w:t xml:space="preserve">religious motivation - speaking strictly, </w:t>
      </w:r>
      <w:del w:id="2559" w:author="Mike A Swatek" w:date="2014-03-01T07:42:00Z">
        <w:r>
          <w:rPr>
            <w:sz w:val="24"/>
            <w:szCs w:val="24"/>
          </w:rPr>
          <w:delText>an ecclesiological motivation</w:delText>
        </w:r>
      </w:del>
      <w:ins w:id="2560" w:author="Mike A Swatek" w:date="2014-03-01T07:42:00Z">
        <w:r>
          <w:rPr>
            <w:sz w:val="24"/>
            <w:szCs w:val="24"/>
          </w:rPr>
          <w:t>it was most concerned with the nature, constitution, and functions of a church</w:t>
        </w:r>
      </w:ins>
      <w:r>
        <w:rPr>
          <w:sz w:val="24"/>
          <w:szCs w:val="24"/>
        </w:rPr>
        <w:t xml:space="preserve"> - but </w:t>
      </w:r>
      <w:del w:id="2561" w:author="Mike A Swatek" w:date="2014-03-01T07:46:00Z">
        <w:r>
          <w:rPr>
            <w:sz w:val="24"/>
            <w:szCs w:val="24"/>
          </w:rPr>
          <w:delText xml:space="preserve">the </w:delText>
        </w:r>
      </w:del>
      <w:ins w:id="2562" w:author="Mike A Swatek" w:date="2014-03-01T07:46:00Z">
        <w:r>
          <w:rPr>
            <w:sz w:val="24"/>
            <w:szCs w:val="24"/>
          </w:rPr>
          <w:t xml:space="preserve">its </w:t>
        </w:r>
      </w:ins>
      <w:del w:id="2563" w:author="Mike A Swatek" w:date="2014-03-01T07:44:00Z">
        <w:r>
          <w:rPr>
            <w:sz w:val="24"/>
            <w:szCs w:val="24"/>
          </w:rPr>
          <w:delText xml:space="preserve">paramount </w:delText>
        </w:r>
      </w:del>
      <w:ins w:id="2564" w:author="Mike A Swatek" w:date="2014-03-01T07:44:00Z">
        <w:r>
          <w:rPr>
            <w:sz w:val="24"/>
            <w:szCs w:val="24"/>
          </w:rPr>
          <w:t xml:space="preserve">primary </w:t>
        </w:r>
      </w:ins>
      <w:r>
        <w:rPr>
          <w:sz w:val="24"/>
          <w:szCs w:val="24"/>
        </w:rPr>
        <w:t xml:space="preserve">practical </w:t>
      </w:r>
      <w:del w:id="2565" w:author="Mike A Swatek" w:date="2014-03-01T07:43:00Z">
        <w:r>
          <w:rPr>
            <w:sz w:val="24"/>
            <w:szCs w:val="24"/>
          </w:rPr>
          <w:delText xml:space="preserve">end </w:delText>
        </w:r>
      </w:del>
      <w:ins w:id="2566" w:author="Mike A Swatek" w:date="2014-03-01T09:39:00Z">
        <w:r>
          <w:rPr>
            <w:sz w:val="24"/>
            <w:szCs w:val="24"/>
          </w:rPr>
          <w:t>goal</w:t>
        </w:r>
      </w:ins>
      <w:ins w:id="2567" w:author="Mike A Swatek" w:date="2014-03-01T07:43:00Z">
        <w:r>
          <w:rPr>
            <w:sz w:val="24"/>
            <w:szCs w:val="24"/>
          </w:rPr>
          <w:t xml:space="preserve"> </w:t>
        </w:r>
      </w:ins>
      <w:del w:id="2568" w:author="Mike A Swatek" w:date="2014-03-01T07:47:00Z">
        <w:r>
          <w:rPr>
            <w:sz w:val="24"/>
            <w:szCs w:val="24"/>
          </w:rPr>
          <w:delText xml:space="preserve">towards which it </w:delText>
        </w:r>
      </w:del>
      <w:r>
        <w:rPr>
          <w:sz w:val="24"/>
          <w:szCs w:val="24"/>
        </w:rPr>
        <w:t xml:space="preserve">tended </w:t>
      </w:r>
      <w:del w:id="2569" w:author="Mike A Swatek" w:date="2014-03-01T07:47:00Z">
        <w:r>
          <w:rPr>
            <w:sz w:val="24"/>
            <w:szCs w:val="24"/>
          </w:rPr>
          <w:delText xml:space="preserve">was </w:delText>
        </w:r>
      </w:del>
      <w:ins w:id="2570" w:author="Mike A Swatek" w:date="2014-03-01T07:47:00Z">
        <w:r>
          <w:rPr>
            <w:sz w:val="24"/>
            <w:szCs w:val="24"/>
          </w:rPr>
          <w:t xml:space="preserve">to be </w:t>
        </w:r>
      </w:ins>
      <w:r>
        <w:rPr>
          <w:sz w:val="24"/>
          <w:szCs w:val="24"/>
        </w:rPr>
        <w:t>a re</w:t>
      </w:r>
      <w:ins w:id="2571" w:author="Mike A Swatek" w:date="2014-03-01T09:31:00Z">
        <w:r>
          <w:rPr>
            <w:sz w:val="24"/>
            <w:szCs w:val="24"/>
          </w:rPr>
          <w:t>distribution</w:t>
        </w:r>
      </w:ins>
      <w:del w:id="2572" w:author="Mike A Swatek" w:date="2014-03-01T07:46:00Z">
        <w:r>
          <w:rPr>
            <w:sz w:val="24"/>
            <w:szCs w:val="24"/>
          </w:rPr>
          <w:delText>partition</w:delText>
        </w:r>
      </w:del>
      <w:r>
        <w:rPr>
          <w:sz w:val="24"/>
          <w:szCs w:val="24"/>
        </w:rPr>
        <w:t xml:space="preserve"> of access to the political means. It</w:t>
      </w:r>
      <w:ins w:id="2573" w:author="Mike A Swatek" w:date="2014-03-01T09:31:00Z">
        <w:r>
          <w:rPr>
            <w:sz w:val="24"/>
            <w:szCs w:val="24"/>
          </w:rPr>
          <w:t>’</w:t>
        </w:r>
      </w:ins>
      <w:del w:id="2574" w:author="Mike A Swatek" w:date="2014-03-01T09:31:00Z">
        <w:r>
          <w:rPr>
            <w:sz w:val="24"/>
            <w:szCs w:val="24"/>
          </w:rPr>
          <w:delText xml:space="preserve"> i</w:delText>
        </w:r>
      </w:del>
      <w:r>
        <w:rPr>
          <w:sz w:val="24"/>
          <w:szCs w:val="24"/>
        </w:rPr>
        <w:t xml:space="preserve">s a significant fact, though seldom noticed, that the only </w:t>
      </w:r>
      <w:del w:id="2575" w:author="Mike A Swatek" w:date="2014-03-01T07:48:00Z">
        <w:r>
          <w:rPr>
            <w:sz w:val="24"/>
            <w:szCs w:val="24"/>
          </w:rPr>
          <w:delText xml:space="preserve">tenet </w:delText>
        </w:r>
      </w:del>
      <w:ins w:id="2576" w:author="Mike A Swatek" w:date="2014-03-01T07:48:00Z">
        <w:r>
          <w:rPr>
            <w:sz w:val="24"/>
            <w:szCs w:val="24"/>
          </w:rPr>
          <w:t xml:space="preserve">belief </w:t>
        </w:r>
      </w:ins>
      <w:del w:id="2577" w:author="Mike A Swatek" w:date="2014-03-01T07:49:00Z">
        <w:r>
          <w:rPr>
            <w:sz w:val="24"/>
            <w:szCs w:val="24"/>
          </w:rPr>
          <w:delText xml:space="preserve">with </w:delText>
        </w:r>
      </w:del>
      <w:r>
        <w:rPr>
          <w:sz w:val="24"/>
          <w:szCs w:val="24"/>
        </w:rPr>
        <w:t xml:space="preserve">which Puritanism </w:t>
      </w:r>
      <w:del w:id="2578" w:author="Mike A Swatek" w:date="2014-03-01T07:49:00Z">
        <w:r>
          <w:rPr>
            <w:sz w:val="24"/>
            <w:szCs w:val="24"/>
          </w:rPr>
          <w:delText xml:space="preserve">managed to evangelize </w:delText>
        </w:r>
      </w:del>
      <w:ins w:id="2579" w:author="Mike A Swatek" w:date="2014-03-01T07:49:00Z">
        <w:r>
          <w:rPr>
            <w:sz w:val="24"/>
            <w:szCs w:val="24"/>
          </w:rPr>
          <w:t>preach</w:t>
        </w:r>
      </w:ins>
      <w:ins w:id="2580" w:author="Mike A Swatek" w:date="2014-03-01T07:52:00Z">
        <w:r>
          <w:rPr>
            <w:sz w:val="24"/>
            <w:szCs w:val="24"/>
          </w:rPr>
          <w:t>es</w:t>
        </w:r>
      </w:ins>
      <w:ins w:id="2581" w:author="Mike A Swatek" w:date="2014-03-01T07:49:00Z">
        <w:r>
          <w:rPr>
            <w:sz w:val="24"/>
            <w:szCs w:val="24"/>
          </w:rPr>
          <w:t xml:space="preserve"> </w:t>
        </w:r>
      </w:ins>
      <w:r>
        <w:rPr>
          <w:sz w:val="24"/>
          <w:szCs w:val="24"/>
        </w:rPr>
        <w:t>equally</w:t>
      </w:r>
      <w:ins w:id="2582" w:author="Mike A Swatek" w:date="2014-03-01T07:50:00Z">
        <w:r>
          <w:rPr>
            <w:sz w:val="24"/>
            <w:szCs w:val="24"/>
          </w:rPr>
          <w:t xml:space="preserve"> to</w:t>
        </w:r>
      </w:ins>
      <w:r>
        <w:rPr>
          <w:sz w:val="24"/>
          <w:szCs w:val="24"/>
        </w:rPr>
        <w:t xml:space="preserve"> the non-Christian and Christian world of English-bred civilization is its </w:t>
      </w:r>
      <w:del w:id="2583" w:author="Mike A Swatek" w:date="2014-03-01T07:50:00Z">
        <w:r>
          <w:rPr>
            <w:sz w:val="24"/>
            <w:szCs w:val="24"/>
          </w:rPr>
          <w:delText xml:space="preserve">tenet </w:delText>
        </w:r>
      </w:del>
      <w:ins w:id="2584" w:author="Mike A Swatek" w:date="2014-03-01T07:50:00Z">
        <w:r>
          <w:rPr>
            <w:sz w:val="24"/>
            <w:szCs w:val="24"/>
          </w:rPr>
          <w:t xml:space="preserve">principle </w:t>
        </w:r>
      </w:ins>
      <w:r>
        <w:rPr>
          <w:sz w:val="24"/>
          <w:szCs w:val="24"/>
        </w:rPr>
        <w:t>of work</w:t>
      </w:r>
      <w:ins w:id="2585" w:author="Mike A Swatek" w:date="2014-03-01T07:55:00Z">
        <w:r>
          <w:rPr>
            <w:sz w:val="24"/>
            <w:szCs w:val="24"/>
          </w:rPr>
          <w:t xml:space="preserve">. </w:t>
        </w:r>
      </w:ins>
      <w:del w:id="2586" w:author="Mike A Swatek" w:date="2014-03-01T07:55:00Z">
        <w:r>
          <w:rPr>
            <w:sz w:val="24"/>
            <w:szCs w:val="24"/>
          </w:rPr>
          <w:delText>, i</w:delText>
        </w:r>
      </w:del>
      <w:ins w:id="2587" w:author="Mike A Swatek" w:date="2014-03-01T07:55:00Z">
        <w:r>
          <w:rPr>
            <w:sz w:val="24"/>
            <w:szCs w:val="24"/>
          </w:rPr>
          <w:t>This is i</w:t>
        </w:r>
      </w:ins>
      <w:r>
        <w:rPr>
          <w:sz w:val="24"/>
          <w:szCs w:val="24"/>
        </w:rPr>
        <w:t xml:space="preserve">ts doctrine that work is, by God's </w:t>
      </w:r>
      <w:del w:id="2588" w:author="Mike A Swatek" w:date="2014-03-01T07:53:00Z">
        <w:r>
          <w:rPr>
            <w:sz w:val="24"/>
            <w:szCs w:val="24"/>
          </w:rPr>
          <w:delText xml:space="preserve">express </w:delText>
        </w:r>
      </w:del>
      <w:ins w:id="2589" w:author="Mike A Swatek" w:date="2014-03-01T07:53:00Z">
        <w:r>
          <w:rPr>
            <w:sz w:val="24"/>
            <w:szCs w:val="24"/>
          </w:rPr>
          <w:t xml:space="preserve">direct </w:t>
        </w:r>
      </w:ins>
      <w:r>
        <w:rPr>
          <w:sz w:val="24"/>
          <w:szCs w:val="24"/>
        </w:rPr>
        <w:t xml:space="preserve">will and command, a duty; </w:t>
      </w:r>
      <w:del w:id="2590" w:author="Mike A Swatek" w:date="2014-03-01T09:38:00Z">
        <w:r>
          <w:rPr>
            <w:sz w:val="24"/>
            <w:szCs w:val="24"/>
          </w:rPr>
          <w:delText>indeed almost, if not quite</w:delText>
        </w:r>
      </w:del>
      <w:ins w:id="2591" w:author="Mike A Swatek" w:date="2014-03-01T09:38:00Z">
        <w:r>
          <w:rPr>
            <w:sz w:val="24"/>
            <w:szCs w:val="24"/>
          </w:rPr>
          <w:t>and nearly</w:t>
        </w:r>
      </w:ins>
      <w:del w:id="2592" w:author="Mike A Swatek" w:date="2014-03-01T09:38:00Z">
        <w:r>
          <w:rPr>
            <w:sz w:val="24"/>
            <w:szCs w:val="24"/>
          </w:rPr>
          <w:delText>,</w:delText>
        </w:r>
      </w:del>
      <w:r>
        <w:rPr>
          <w:sz w:val="24"/>
          <w:szCs w:val="24"/>
        </w:rPr>
        <w:t xml:space="preserve"> the first and most important of man's </w:t>
      </w:r>
      <w:del w:id="2593" w:author="Mike A Swatek" w:date="2014-03-01T07:56:00Z">
        <w:r>
          <w:rPr>
            <w:sz w:val="24"/>
            <w:szCs w:val="24"/>
          </w:rPr>
          <w:delText xml:space="preserve">secular </w:delText>
        </w:r>
      </w:del>
      <w:ins w:id="2594" w:author="Mike A Swatek" w:date="2014-03-01T07:56:00Z">
        <w:r>
          <w:rPr>
            <w:sz w:val="24"/>
            <w:szCs w:val="24"/>
          </w:rPr>
          <w:t>non</w:t>
        </w:r>
      </w:ins>
      <w:ins w:id="2595" w:author="Mike A Swatek" w:date="2014-03-01T09:40:00Z">
        <w:r>
          <w:rPr>
            <w:sz w:val="24"/>
            <w:szCs w:val="24"/>
          </w:rPr>
          <w:t>-</w:t>
        </w:r>
      </w:ins>
      <w:ins w:id="2596" w:author="Mike A Swatek" w:date="2014-03-01T07:56:00Z">
        <w:r>
          <w:rPr>
            <w:sz w:val="24"/>
            <w:szCs w:val="24"/>
          </w:rPr>
          <w:t xml:space="preserve">spiritual </w:t>
        </w:r>
      </w:ins>
      <w:r>
        <w:rPr>
          <w:sz w:val="24"/>
          <w:szCs w:val="24"/>
        </w:rPr>
        <w:t xml:space="preserve">duties. This </w:t>
      </w:r>
      <w:del w:id="2597" w:author="Mike A Swatek" w:date="2014-03-01T08:00:00Z">
        <w:r>
          <w:rPr>
            <w:sz w:val="24"/>
            <w:szCs w:val="24"/>
          </w:rPr>
          <w:delText xml:space="preserve">erection </w:delText>
        </w:r>
      </w:del>
      <w:ins w:id="2598" w:author="Mike A Swatek" w:date="2014-03-01T08:00:00Z">
        <w:r>
          <w:rPr>
            <w:sz w:val="24"/>
            <w:szCs w:val="24"/>
          </w:rPr>
          <w:t xml:space="preserve">fabrication </w:t>
        </w:r>
      </w:ins>
      <w:r>
        <w:rPr>
          <w:sz w:val="24"/>
          <w:szCs w:val="24"/>
        </w:rPr>
        <w:t>of labo</w:t>
      </w:r>
      <w:del w:id="2599" w:author="Mike A Swatek" w:date="2014-03-01T07:57:00Z">
        <w:r>
          <w:rPr>
            <w:sz w:val="24"/>
            <w:szCs w:val="24"/>
          </w:rPr>
          <w:delText>u</w:delText>
        </w:r>
      </w:del>
      <w:r>
        <w:rPr>
          <w:sz w:val="24"/>
          <w:szCs w:val="24"/>
        </w:rPr>
        <w:t>r into</w:t>
      </w:r>
      <w:ins w:id="2600" w:author="Mike A Swatek" w:date="2014-03-01T08:01:00Z">
        <w:r>
          <w:rPr>
            <w:sz w:val="24"/>
            <w:szCs w:val="24"/>
          </w:rPr>
          <w:t>, essentially,</w:t>
        </w:r>
      </w:ins>
      <w:r>
        <w:rPr>
          <w:sz w:val="24"/>
          <w:szCs w:val="24"/>
        </w:rPr>
        <w:t xml:space="preserve"> a Christian virtue</w:t>
      </w:r>
      <w:del w:id="2601" w:author="Mike A Swatek" w:date="2014-03-01T08:02:00Z">
        <w:r>
          <w:rPr>
            <w:sz w:val="24"/>
            <w:szCs w:val="24"/>
          </w:rPr>
          <w:delText xml:space="preserve"> </w:delText>
        </w:r>
      </w:del>
      <w:del w:id="2602" w:author="Mike A Swatek" w:date="2014-03-01T08:02:00Z">
        <w:r>
          <w:rPr>
            <w:b/>
            <w:bCs/>
            <w:i/>
            <w:iCs/>
            <w:sz w:val="24"/>
            <w:szCs w:val="24"/>
          </w:rPr>
          <w:delText>per</w:delText>
        </w:r>
      </w:del>
      <w:del w:id="2603" w:author="Mike A Swatek" w:date="2014-03-01T08:02:00Z">
        <w:r>
          <w:rPr>
            <w:sz w:val="24"/>
            <w:szCs w:val="24"/>
          </w:rPr>
          <w:delText xml:space="preserve"> </w:delText>
        </w:r>
      </w:del>
      <w:del w:id="2604" w:author="Mike A Swatek" w:date="2014-03-01T08:02:00Z">
        <w:r>
          <w:rPr>
            <w:b/>
            <w:bCs/>
            <w:i/>
            <w:iCs/>
            <w:sz w:val="24"/>
            <w:szCs w:val="24"/>
          </w:rPr>
          <w:delText>se</w:delText>
        </w:r>
      </w:del>
      <w:r>
        <w:rPr>
          <w:sz w:val="24"/>
          <w:szCs w:val="24"/>
        </w:rPr>
        <w:t xml:space="preserve">, </w:t>
      </w:r>
      <w:del w:id="2605" w:author="Mike A Swatek" w:date="2014-03-01T08:03:00Z">
        <w:r>
          <w:rPr>
            <w:sz w:val="24"/>
            <w:szCs w:val="24"/>
          </w:rPr>
          <w:delText>this investment of</w:delText>
        </w:r>
      </w:del>
      <w:ins w:id="2606" w:author="Mike A Swatek" w:date="2014-03-01T08:03:00Z">
        <w:r>
          <w:rPr>
            <w:sz w:val="24"/>
            <w:szCs w:val="24"/>
          </w:rPr>
          <w:t>giving</w:t>
        </w:r>
      </w:ins>
      <w:r>
        <w:rPr>
          <w:sz w:val="24"/>
          <w:szCs w:val="24"/>
        </w:rPr>
        <w:t xml:space="preserve"> work </w:t>
      </w:r>
      <w:del w:id="2607" w:author="Mike A Swatek" w:date="2014-03-01T08:03:00Z">
        <w:r>
          <w:rPr>
            <w:sz w:val="24"/>
            <w:szCs w:val="24"/>
          </w:rPr>
          <w:delText xml:space="preserve">with </w:delText>
        </w:r>
      </w:del>
      <w:r>
        <w:rPr>
          <w:sz w:val="24"/>
          <w:szCs w:val="24"/>
        </w:rPr>
        <w:t xml:space="preserve">a special religious </w:t>
      </w:r>
      <w:del w:id="2608" w:author="Mike A Swatek" w:date="2014-03-01T08:04:00Z">
        <w:r>
          <w:rPr>
            <w:sz w:val="24"/>
            <w:szCs w:val="24"/>
          </w:rPr>
          <w:delText>sanction</w:delText>
        </w:r>
      </w:del>
      <w:ins w:id="2609" w:author="Mike A Swatek" w:date="2014-03-01T08:04:00Z">
        <w:r>
          <w:rPr>
            <w:sz w:val="24"/>
            <w:szCs w:val="24"/>
          </w:rPr>
          <w:t>backing</w:t>
        </w:r>
      </w:ins>
      <w:r>
        <w:rPr>
          <w:sz w:val="24"/>
          <w:szCs w:val="24"/>
        </w:rPr>
        <w:t>, was an invention of Puritanism</w:t>
      </w:r>
      <w:ins w:id="2610" w:author="Mike A Swatek" w:date="2014-03-01T08:05:00Z">
        <w:r>
          <w:rPr>
            <w:sz w:val="24"/>
            <w:szCs w:val="24"/>
          </w:rPr>
          <w:t xml:space="preserve">. </w:t>
        </w:r>
      </w:ins>
      <w:del w:id="2611" w:author="Mike A Swatek" w:date="2014-03-01T08:05:00Z">
        <w:r>
          <w:rPr>
            <w:sz w:val="24"/>
            <w:szCs w:val="24"/>
          </w:rPr>
          <w:delText>; i</w:delText>
        </w:r>
      </w:del>
      <w:ins w:id="2612" w:author="Mike A Swatek" w:date="2014-03-01T08:05:00Z">
        <w:r>
          <w:rPr>
            <w:sz w:val="24"/>
            <w:szCs w:val="24"/>
          </w:rPr>
          <w:t>I</w:t>
        </w:r>
      </w:ins>
      <w:r>
        <w:rPr>
          <w:sz w:val="24"/>
          <w:szCs w:val="24"/>
        </w:rPr>
        <w:t xml:space="preserve">t was something never heard of in England before the rise of the Puritan State. The only doctrine </w:t>
      </w:r>
      <w:del w:id="2613" w:author="Mike A Swatek" w:date="2014-03-01T08:05:00Z">
        <w:r>
          <w:rPr>
            <w:sz w:val="24"/>
            <w:szCs w:val="24"/>
          </w:rPr>
          <w:delText xml:space="preserve">antedating </w:delText>
        </w:r>
      </w:del>
      <w:ins w:id="2614" w:author="Mike A Swatek" w:date="2014-03-01T08:05:00Z">
        <w:r>
          <w:rPr>
            <w:sz w:val="24"/>
            <w:szCs w:val="24"/>
          </w:rPr>
          <w:t xml:space="preserve">before </w:t>
        </w:r>
      </w:ins>
      <w:r>
        <w:rPr>
          <w:sz w:val="24"/>
          <w:szCs w:val="24"/>
        </w:rPr>
        <w:t>it presented labo</w:t>
      </w:r>
      <w:del w:id="2615" w:author="Mike A Swatek" w:date="2014-03-01T08:05:00Z">
        <w:r>
          <w:rPr>
            <w:sz w:val="24"/>
            <w:szCs w:val="24"/>
          </w:rPr>
          <w:delText>u</w:delText>
        </w:r>
      </w:del>
      <w:r>
        <w:rPr>
          <w:sz w:val="24"/>
          <w:szCs w:val="24"/>
        </w:rPr>
        <w:t xml:space="preserve">r as the </w:t>
      </w:r>
      <w:del w:id="2616" w:author="Mike A Swatek" w:date="2014-03-01T08:06:00Z">
        <w:r>
          <w:rPr>
            <w:sz w:val="24"/>
            <w:szCs w:val="24"/>
          </w:rPr>
          <w:delText xml:space="preserve">means </w:delText>
        </w:r>
      </w:del>
      <w:ins w:id="2617" w:author="Mike A Swatek" w:date="2014-03-01T08:14:00Z">
        <w:r>
          <w:rPr>
            <w:sz w:val="24"/>
            <w:szCs w:val="24"/>
          </w:rPr>
          <w:t>route</w:t>
        </w:r>
      </w:ins>
      <w:ins w:id="2618" w:author="Mike A Swatek" w:date="2014-03-01T08:06:00Z">
        <w:r>
          <w:rPr>
            <w:sz w:val="24"/>
            <w:szCs w:val="24"/>
          </w:rPr>
          <w:t xml:space="preserve"> </w:t>
        </w:r>
      </w:ins>
      <w:r>
        <w:rPr>
          <w:sz w:val="24"/>
          <w:szCs w:val="24"/>
        </w:rPr>
        <w:t xml:space="preserve">to a purely </w:t>
      </w:r>
      <w:del w:id="2619" w:author="Mike A Swatek" w:date="2014-03-01T08:14:00Z">
        <w:r>
          <w:rPr>
            <w:sz w:val="24"/>
            <w:szCs w:val="24"/>
          </w:rPr>
          <w:delText xml:space="preserve">secular </w:delText>
        </w:r>
      </w:del>
      <w:ins w:id="2620" w:author="Mike A Swatek" w:date="2014-03-01T08:14:00Z">
        <w:r>
          <w:rPr>
            <w:sz w:val="24"/>
            <w:szCs w:val="24"/>
          </w:rPr>
          <w:t>non-</w:t>
        </w:r>
      </w:ins>
      <w:ins w:id="2621" w:author="Mike A Swatek" w:date="2014-03-01T08:15:00Z">
        <w:r>
          <w:rPr>
            <w:sz w:val="24"/>
            <w:szCs w:val="24"/>
          </w:rPr>
          <w:t>s</w:t>
        </w:r>
      </w:ins>
      <w:ins w:id="2622" w:author="Mike A Swatek" w:date="2014-03-01T08:14:00Z">
        <w:r>
          <w:rPr>
            <w:sz w:val="24"/>
            <w:szCs w:val="24"/>
          </w:rPr>
          <w:t xml:space="preserve">piritual </w:t>
        </w:r>
      </w:ins>
      <w:del w:id="2623" w:author="Mike A Swatek" w:date="2014-03-01T08:15:00Z">
        <w:r>
          <w:rPr>
            <w:sz w:val="24"/>
            <w:szCs w:val="24"/>
          </w:rPr>
          <w:delText>end</w:delText>
        </w:r>
      </w:del>
      <w:ins w:id="2624" w:author="Mike A Swatek" w:date="2014-03-01T08:15:00Z">
        <w:r>
          <w:rPr>
            <w:sz w:val="24"/>
            <w:szCs w:val="24"/>
          </w:rPr>
          <w:t>outcome</w:t>
        </w:r>
      </w:ins>
      <w:ins w:id="2625" w:author="Mike A Swatek" w:date="2014-03-01T08:20:00Z">
        <w:r>
          <w:rPr>
            <w:sz w:val="24"/>
            <w:szCs w:val="24"/>
          </w:rPr>
          <w:t>.</w:t>
        </w:r>
      </w:ins>
      <w:del w:id="2626" w:author="Mike A Swatek" w:date="2014-03-01T08:20:00Z">
        <w:r>
          <w:rPr>
            <w:sz w:val="24"/>
            <w:szCs w:val="24"/>
          </w:rPr>
          <w:delText>; as</w:delText>
        </w:r>
      </w:del>
      <w:r>
        <w:rPr>
          <w:sz w:val="24"/>
          <w:szCs w:val="24"/>
        </w:rPr>
        <w:t xml:space="preserve"> </w:t>
      </w:r>
      <w:ins w:id="2627" w:author="Mike A Swatek" w:date="2014-03-01T09:00:00Z">
        <w:r>
          <w:rPr>
            <w:sz w:val="24"/>
            <w:szCs w:val="24"/>
          </w:rPr>
          <w:t xml:space="preserve">Thomas </w:t>
        </w:r>
      </w:ins>
      <w:r>
        <w:rPr>
          <w:sz w:val="24"/>
          <w:szCs w:val="24"/>
        </w:rPr>
        <w:t>Cranmer</w:t>
      </w:r>
      <w:del w:id="2628" w:author="Mike A Swatek" w:date="2014-03-01T08:20:00Z">
        <w:r>
          <w:rPr>
            <w:sz w:val="24"/>
            <w:szCs w:val="24"/>
          </w:rPr>
          <w:delText>'s</w:delText>
        </w:r>
      </w:del>
      <w:ins w:id="2629" w:author="Mike A Swatek" w:date="2014-03-01T08:20:00Z">
        <w:r>
          <w:rPr>
            <w:sz w:val="24"/>
            <w:szCs w:val="24"/>
          </w:rPr>
          <w:t xml:space="preserve"> in his </w:t>
        </w:r>
      </w:ins>
      <w:ins w:id="2630" w:author="Mike A Swatek" w:date="2014-03-01T08:20:00Z">
        <w:r>
          <w:rPr>
            <w:i/>
            <w:sz w:val="24"/>
            <w:szCs w:val="24"/>
          </w:rPr>
          <w:t>Foreign</w:t>
        </w:r>
      </w:ins>
      <w:r>
        <w:rPr>
          <w:i/>
          <w:sz w:val="24"/>
          <w:szCs w:val="24"/>
          <w:rPrChange w:id="0" w:author="Mike A Swatek" w:date="2014-03-02T12:02:00Z">
            <w:rPr>
              <w:sz w:val="24"/>
              <w:szCs w:val="24"/>
            </w:rPr>
          </w:rPrChange>
        </w:rPr>
        <w:t xml:space="preserve"> </w:t>
      </w:r>
      <w:r>
        <w:rPr>
          <w:i/>
          <w:sz w:val="24"/>
          <w:szCs w:val="24"/>
          <w:rPrChange w:id="0" w:author="Mike A Swatek" w:date="2014-03-02T12:04:00Z">
            <w:rPr>
              <w:sz w:val="24"/>
              <w:szCs w:val="24"/>
            </w:rPr>
          </w:rPrChange>
        </w:rPr>
        <w:t>divines</w:t>
      </w:r>
      <w:ins w:id="2633" w:author="Mike A Swatek" w:date="2014-03-02T12:04:00Z">
        <w:r>
          <w:rPr>
            <w:i/>
            <w:sz w:val="24"/>
            <w:szCs w:val="24"/>
          </w:rPr>
          <w:t xml:space="preserve"> and reformed doctrines</w:t>
        </w:r>
      </w:ins>
      <w:ins w:id="2634" w:author="Mike A Swatek" w:date="2014-03-01T08:21:00Z">
        <w:r>
          <w:rPr>
            <w:sz w:val="24"/>
            <w:szCs w:val="24"/>
          </w:rPr>
          <w:t xml:space="preserve"> </w:t>
        </w:r>
      </w:ins>
      <w:ins w:id="2635" w:author="Mike A Swatek" w:date="2014-03-01T08:21:00Z">
        <w:r>
          <w:rPr/>
          <w:t>&lt;1547–1549 &gt;</w:t>
        </w:r>
      </w:ins>
      <w:r>
        <w:rPr>
          <w:sz w:val="24"/>
          <w:szCs w:val="24"/>
        </w:rPr>
        <w:t xml:space="preserve"> </w:t>
      </w:r>
      <w:del w:id="2636" w:author="Mike A Swatek" w:date="2014-03-01T08:22:00Z">
        <w:r>
          <w:rPr>
            <w:sz w:val="24"/>
            <w:szCs w:val="24"/>
          </w:rPr>
          <w:delText xml:space="preserve">put </w:delText>
        </w:r>
      </w:del>
      <w:ins w:id="2637" w:author="Mike A Swatek" w:date="2014-03-01T08:22:00Z">
        <w:r>
          <w:rPr>
            <w:sz w:val="24"/>
            <w:szCs w:val="24"/>
          </w:rPr>
          <w:t xml:space="preserve">described </w:t>
        </w:r>
      </w:ins>
      <w:r>
        <w:rPr>
          <w:sz w:val="24"/>
          <w:szCs w:val="24"/>
        </w:rPr>
        <w:t>it</w:t>
      </w:r>
      <w:ins w:id="2638" w:author="Mike A Swatek" w:date="2014-03-01T08:22:00Z">
        <w:r>
          <w:rPr>
            <w:sz w:val="24"/>
            <w:szCs w:val="24"/>
          </w:rPr>
          <w:t xml:space="preserve"> as</w:t>
        </w:r>
      </w:ins>
      <w:r>
        <w:rPr>
          <w:sz w:val="24"/>
          <w:szCs w:val="24"/>
        </w:rPr>
        <w:t xml:space="preserve">, </w:t>
      </w:r>
      <w:r>
        <w:rPr>
          <w:i/>
          <w:sz w:val="24"/>
          <w:szCs w:val="24"/>
          <w:rPrChange w:id="0" w:author="Mike A Swatek" w:date="2014-03-01T09:42:00Z">
            <w:rPr>
              <w:sz w:val="24"/>
              <w:szCs w:val="24"/>
            </w:rPr>
          </w:rPrChange>
        </w:rPr>
        <w:t>"that I may learn and labo</w:t>
      </w:r>
      <w:del w:id="2640" w:author="Mike A Swatek" w:date="2014-03-01T08:22:00Z">
        <w:r>
          <w:rPr>
            <w:i/>
            <w:sz w:val="24"/>
            <w:szCs w:val="24"/>
          </w:rPr>
          <w:delText>u</w:delText>
        </w:r>
      </w:del>
      <w:r>
        <w:rPr>
          <w:i/>
          <w:sz w:val="24"/>
          <w:szCs w:val="24"/>
          <w:rPrChange w:id="0" w:author="Mike A Swatek" w:date="2014-03-01T09:42:00Z">
            <w:rPr>
              <w:sz w:val="24"/>
              <w:szCs w:val="24"/>
            </w:rPr>
          </w:rPrChange>
        </w:rPr>
        <w:t>r truly to get mine own living."</w:t>
      </w:r>
      <w:r>
        <w:rPr>
          <w:sz w:val="24"/>
          <w:szCs w:val="24"/>
        </w:rPr>
        <w:t xml:space="preserve"> There is no hint that God would take it </w:t>
      </w:r>
      <w:del w:id="2642" w:author="Mike A Swatek" w:date="2014-03-01T08:23:00Z">
        <w:r>
          <w:rPr>
            <w:sz w:val="24"/>
            <w:szCs w:val="24"/>
          </w:rPr>
          <w:delText xml:space="preserve">amiss </w:delText>
        </w:r>
      </w:del>
      <w:ins w:id="2643" w:author="Mike A Swatek" w:date="2014-03-01T08:23:00Z">
        <w:r>
          <w:rPr>
            <w:sz w:val="24"/>
            <w:szCs w:val="24"/>
          </w:rPr>
          <w:t xml:space="preserve">wrongly </w:t>
        </w:r>
      </w:ins>
      <w:r>
        <w:rPr>
          <w:sz w:val="24"/>
          <w:szCs w:val="24"/>
        </w:rPr>
        <w:t xml:space="preserve">if one preferred to do little work and </w:t>
      </w:r>
      <w:del w:id="2644" w:author="Mike A Swatek" w:date="2014-03-01T08:23:00Z">
        <w:r>
          <w:rPr>
            <w:sz w:val="24"/>
            <w:szCs w:val="24"/>
          </w:rPr>
          <w:delText>put up with</w:delText>
        </w:r>
      </w:del>
      <w:ins w:id="2645" w:author="Mike A Swatek" w:date="2014-03-01T08:24:00Z">
        <w:r>
          <w:rPr>
            <w:sz w:val="24"/>
            <w:szCs w:val="24"/>
          </w:rPr>
          <w:t>endure</w:t>
        </w:r>
      </w:ins>
      <w:r>
        <w:rPr>
          <w:sz w:val="24"/>
          <w:szCs w:val="24"/>
        </w:rPr>
        <w:t xml:space="preserve"> a poor living, </w:t>
      </w:r>
      <w:del w:id="2646" w:author="Mike A Swatek" w:date="2014-03-01T08:25:00Z">
        <w:r>
          <w:rPr>
            <w:sz w:val="24"/>
            <w:szCs w:val="24"/>
          </w:rPr>
          <w:delText>for the sake of</w:delText>
        </w:r>
      </w:del>
      <w:ins w:id="2647" w:author="Mike A Swatek" w:date="2014-03-01T08:25:00Z">
        <w:r>
          <w:rPr>
            <w:sz w:val="24"/>
            <w:szCs w:val="24"/>
          </w:rPr>
          <w:t>as a result of</w:t>
        </w:r>
      </w:ins>
      <w:r>
        <w:rPr>
          <w:sz w:val="24"/>
          <w:szCs w:val="24"/>
        </w:rPr>
        <w:t xml:space="preserve"> doing something else with one's time. Perhaps the best </w:t>
      </w:r>
      <w:del w:id="2648" w:author="Mike A Swatek" w:date="2014-03-01T08:26:00Z">
        <w:r>
          <w:rPr>
            <w:sz w:val="24"/>
            <w:szCs w:val="24"/>
          </w:rPr>
          <w:delText xml:space="preserve">witness </w:delText>
        </w:r>
      </w:del>
      <w:ins w:id="2649" w:author="Mike A Swatek" w:date="2014-03-01T09:51:00Z">
        <w:r>
          <w:rPr>
            <w:sz w:val="24"/>
            <w:szCs w:val="24"/>
          </w:rPr>
          <w:t>observation</w:t>
        </w:r>
      </w:ins>
      <w:ins w:id="2650" w:author="Mike A Swatek" w:date="2014-03-01T08:26:00Z">
        <w:r>
          <w:rPr>
            <w:sz w:val="24"/>
            <w:szCs w:val="24"/>
          </w:rPr>
          <w:t xml:space="preserve"> </w:t>
        </w:r>
      </w:ins>
      <w:del w:id="2651" w:author="Mike A Swatek" w:date="2014-03-01T08:26:00Z">
        <w:r>
          <w:rPr>
            <w:sz w:val="24"/>
            <w:szCs w:val="24"/>
          </w:rPr>
          <w:delText xml:space="preserve">to </w:delText>
        </w:r>
      </w:del>
      <w:ins w:id="2652" w:author="Mike A Swatek" w:date="2014-03-01T08:26:00Z">
        <w:r>
          <w:rPr>
            <w:sz w:val="24"/>
            <w:szCs w:val="24"/>
          </w:rPr>
          <w:t xml:space="preserve">of </w:t>
        </w:r>
      </w:ins>
      <w:r>
        <w:rPr>
          <w:sz w:val="24"/>
          <w:szCs w:val="24"/>
        </w:rPr>
        <w:t xml:space="preserve">the essential character of the Puritan movement in England and America is the thoroughness with which its doctrine of work has </w:t>
      </w:r>
      <w:del w:id="2653" w:author="Mike A Swatek" w:date="2014-03-01T08:28:00Z">
        <w:r>
          <w:rPr>
            <w:sz w:val="24"/>
            <w:szCs w:val="24"/>
          </w:rPr>
          <w:delText xml:space="preserve">pervaded </w:delText>
        </w:r>
      </w:del>
      <w:ins w:id="2654" w:author="Mike A Swatek" w:date="2014-03-01T08:28:00Z">
        <w:r>
          <w:rPr>
            <w:sz w:val="24"/>
            <w:szCs w:val="24"/>
          </w:rPr>
          <w:t xml:space="preserve">spread through </w:t>
        </w:r>
      </w:ins>
      <w:r>
        <w:rPr>
          <w:sz w:val="24"/>
          <w:szCs w:val="24"/>
        </w:rPr>
        <w:t>both literatures</w:t>
      </w:r>
      <w:del w:id="2655" w:author="Mike A Swatek" w:date="2014-03-01T09:42:00Z">
        <w:r>
          <w:rPr>
            <w:sz w:val="24"/>
            <w:szCs w:val="24"/>
          </w:rPr>
          <w:delText xml:space="preserve">, </w:delText>
        </w:r>
      </w:del>
      <w:ins w:id="2656" w:author="Mike A Swatek" w:date="2014-03-01T09:42:00Z">
        <w:r>
          <w:rPr>
            <w:sz w:val="24"/>
            <w:szCs w:val="24"/>
          </w:rPr>
          <w:t xml:space="preserve">. It’s found </w:t>
        </w:r>
      </w:ins>
      <w:r>
        <w:rPr>
          <w:sz w:val="24"/>
          <w:szCs w:val="24"/>
        </w:rPr>
        <w:t xml:space="preserve">all the way from </w:t>
      </w:r>
      <w:ins w:id="2657" w:author="Mike A Swatek" w:date="2014-03-01T09:02:00Z">
        <w:r>
          <w:rPr>
            <w:sz w:val="24"/>
            <w:szCs w:val="24"/>
          </w:rPr>
          <w:t xml:space="preserve">Oliver </w:t>
        </w:r>
      </w:ins>
      <w:r>
        <w:rPr>
          <w:sz w:val="24"/>
          <w:szCs w:val="24"/>
        </w:rPr>
        <w:t>Cromwell's letters</w:t>
      </w:r>
      <w:ins w:id="2658" w:author="Mike A Swatek" w:date="2014-03-01T09:06:00Z">
        <w:r>
          <w:rPr>
            <w:sz w:val="24"/>
            <w:szCs w:val="24"/>
          </w:rPr>
          <w:t xml:space="preserve"> </w:t>
        </w:r>
      </w:ins>
      <w:ins w:id="2659" w:author="Mike A Swatek" w:date="2014-03-01T09:06:00Z">
        <w:r>
          <w:rPr/>
          <w:t>&lt;1649-1660&gt;</w:t>
        </w:r>
      </w:ins>
      <w:r>
        <w:rPr>
          <w:sz w:val="24"/>
          <w:szCs w:val="24"/>
        </w:rPr>
        <w:t xml:space="preserve"> to </w:t>
      </w:r>
      <w:ins w:id="2660" w:author="Mike A Swatek" w:date="2014-03-01T08:56:00Z">
        <w:r>
          <w:rPr>
            <w:sz w:val="24"/>
            <w:szCs w:val="24"/>
          </w:rPr>
          <w:t xml:space="preserve">Thomas </w:t>
        </w:r>
      </w:ins>
      <w:r>
        <w:rPr>
          <w:sz w:val="24"/>
          <w:szCs w:val="24"/>
        </w:rPr>
        <w:t xml:space="preserve">Carlyle's </w:t>
      </w:r>
      <w:del w:id="2661" w:author="Mike A Swatek" w:date="2014-03-01T08:58:00Z">
        <w:r>
          <w:rPr>
            <w:sz w:val="24"/>
            <w:szCs w:val="24"/>
          </w:rPr>
          <w:delText>panegyric</w:delText>
        </w:r>
      </w:del>
      <w:ins w:id="2662" w:author="Mike A Swatek" w:date="2014-03-01T08:58:00Z">
        <w:r>
          <w:rPr>
            <w:sz w:val="24"/>
            <w:szCs w:val="24"/>
          </w:rPr>
          <w:t xml:space="preserve"> tributes to heroes</w:t>
        </w:r>
      </w:ins>
      <w:r>
        <w:rPr>
          <w:sz w:val="24"/>
          <w:szCs w:val="24"/>
        </w:rPr>
        <w:t xml:space="preserve"> </w:t>
      </w:r>
      <w:ins w:id="2663" w:author="Mike A Swatek" w:date="2014-03-01T08:59:00Z">
        <w:r>
          <w:rPr/>
          <w:t>&lt;1869&gt;</w:t>
        </w:r>
      </w:ins>
      <w:ins w:id="2664" w:author="Mike A Swatek" w:date="2014-03-01T08:59:00Z">
        <w:r>
          <w:rPr>
            <w:sz w:val="24"/>
            <w:szCs w:val="24"/>
          </w:rPr>
          <w:t xml:space="preserve"> </w:t>
        </w:r>
      </w:ins>
      <w:r>
        <w:rPr>
          <w:sz w:val="24"/>
          <w:szCs w:val="24"/>
        </w:rPr>
        <w:t xml:space="preserve">and </w:t>
      </w:r>
      <w:ins w:id="2665" w:author="Mike A Swatek" w:date="2014-03-01T09:07:00Z">
        <w:r>
          <w:rPr>
            <w:sz w:val="24"/>
            <w:szCs w:val="24"/>
          </w:rPr>
          <w:t xml:space="preserve">Henry Wadsworth </w:t>
        </w:r>
      </w:ins>
      <w:r>
        <w:rPr>
          <w:sz w:val="24"/>
          <w:szCs w:val="24"/>
        </w:rPr>
        <w:t xml:space="preserve">Longfellow's </w:t>
      </w:r>
      <w:del w:id="2666" w:author="Mike A Swatek" w:date="2014-03-01T08:32:00Z">
        <w:r>
          <w:rPr>
            <w:sz w:val="24"/>
            <w:szCs w:val="24"/>
          </w:rPr>
          <w:delText>verse</w:delText>
        </w:r>
      </w:del>
      <w:ins w:id="2667" w:author="Mike A Swatek" w:date="2014-03-01T08:32:00Z">
        <w:r>
          <w:rPr>
            <w:sz w:val="24"/>
            <w:szCs w:val="24"/>
          </w:rPr>
          <w:t>poetry</w:t>
        </w:r>
      </w:ins>
      <w:ins w:id="2668" w:author="Mike A Swatek" w:date="2014-03-01T09:12:00Z">
        <w:r>
          <w:rPr>
            <w:sz w:val="24"/>
            <w:szCs w:val="24"/>
          </w:rPr>
          <w:t xml:space="preserve"> </w:t>
        </w:r>
      </w:ins>
      <w:ins w:id="2669" w:author="Mike A Swatek" w:date="2014-03-01T09:12:00Z">
        <w:r>
          <w:rPr/>
          <w:t>&lt;b</w:t>
        </w:r>
      </w:ins>
      <w:ins w:id="2670" w:author="Mike A Swatek" w:date="2014-03-02T06:51:00Z">
        <w:r>
          <w:rPr/>
          <w:t>:</w:t>
        </w:r>
      </w:ins>
      <w:ins w:id="2671" w:author="Mike A Swatek" w:date="2014-03-01T09:12:00Z">
        <w:r>
          <w:rPr/>
          <w:t>1807, d</w:t>
        </w:r>
      </w:ins>
      <w:ins w:id="2672" w:author="Mike A Swatek" w:date="2014-03-02T06:51:00Z">
        <w:r>
          <w:rPr/>
          <w:t>:</w:t>
        </w:r>
      </w:ins>
      <w:ins w:id="2673" w:author="Mike A Swatek" w:date="2014-03-01T09:12:00Z">
        <w:r>
          <w:rPr/>
          <w:t>1882&gt;</w:t>
        </w:r>
      </w:ins>
      <w:r>
        <w:rPr>
          <w:sz w:val="24"/>
          <w:szCs w:val="24"/>
        </w:rPr>
        <w:t xml:space="preserve">. </w:t>
      </w:r>
    </w:p>
    <w:p>
      <w:pPr>
        <w:pStyle w:val="NormalWeb"/>
        <w:rPr>
          <w:sz w:val="24"/>
          <w:szCs w:val="24"/>
        </w:rPr>
      </w:pPr>
      <w:r>
        <w:rPr>
          <w:sz w:val="24"/>
          <w:szCs w:val="24"/>
        </w:rPr>
        <w:t>But</w:t>
      </w:r>
      <w:ins w:id="2674" w:author="Mike A Swatek" w:date="2014-03-02T06:31:00Z">
        <w:r>
          <w:rPr>
            <w:sz w:val="24"/>
            <w:szCs w:val="24"/>
          </w:rPr>
          <w:t>,</w:t>
        </w:r>
      </w:ins>
      <w:r>
        <w:rPr>
          <w:sz w:val="24"/>
          <w:szCs w:val="24"/>
        </w:rPr>
        <w:t xml:space="preserve"> the merchant-State of the Puritans was like any other</w:t>
      </w:r>
      <w:ins w:id="2675" w:author="Mike A Swatek" w:date="2014-03-02T06:31:00Z">
        <w:r>
          <w:rPr>
            <w:sz w:val="24"/>
            <w:szCs w:val="24"/>
          </w:rPr>
          <w:t xml:space="preserve">. </w:t>
        </w:r>
      </w:ins>
      <w:del w:id="2676" w:author="Mike A Swatek" w:date="2014-03-02T06:31:00Z">
        <w:r>
          <w:rPr>
            <w:sz w:val="24"/>
            <w:szCs w:val="24"/>
          </w:rPr>
          <w:delText>; i</w:delText>
        </w:r>
      </w:del>
      <w:ins w:id="2677" w:author="Mike A Swatek" w:date="2014-03-02T06:31:00Z">
        <w:r>
          <w:rPr>
            <w:sz w:val="24"/>
            <w:szCs w:val="24"/>
          </w:rPr>
          <w:t>I</w:t>
        </w:r>
      </w:ins>
      <w:r>
        <w:rPr>
          <w:sz w:val="24"/>
          <w:szCs w:val="24"/>
        </w:rPr>
        <w:t>t followed the standard pattern. It originated in conquest and confiscation, like the feudal State which it displaced</w:t>
      </w:r>
      <w:ins w:id="2678" w:author="Mike A Swatek" w:date="2014-03-02T06:31:00Z">
        <w:r>
          <w:rPr>
            <w:sz w:val="24"/>
            <w:szCs w:val="24"/>
          </w:rPr>
          <w:t xml:space="preserve">. </w:t>
        </w:r>
      </w:ins>
      <w:del w:id="2679" w:author="Mike A Swatek" w:date="2014-03-02T06:31:00Z">
        <w:r>
          <w:rPr>
            <w:sz w:val="24"/>
            <w:szCs w:val="24"/>
          </w:rPr>
          <w:delText>; t</w:delText>
        </w:r>
      </w:del>
      <w:ins w:id="2680" w:author="Mike A Swatek" w:date="2014-03-02T06:31:00Z">
        <w:r>
          <w:rPr>
            <w:sz w:val="24"/>
            <w:szCs w:val="24"/>
          </w:rPr>
          <w:t>T</w:t>
        </w:r>
      </w:ins>
      <w:r>
        <w:rPr>
          <w:sz w:val="24"/>
          <w:szCs w:val="24"/>
        </w:rPr>
        <w:t>he only difference being that its conquest was by civil war instead of foreign war. Its object was the economic exploitation of one class by another</w:t>
      </w:r>
      <w:ins w:id="2681" w:author="Mike A Swatek" w:date="2014-03-02T06:31:00Z">
        <w:r>
          <w:rPr>
            <w:sz w:val="24"/>
            <w:szCs w:val="24"/>
          </w:rPr>
          <w:t xml:space="preserve">. </w:t>
        </w:r>
      </w:ins>
      <w:del w:id="2682" w:author="Mike A Swatek" w:date="2014-03-02T06:31:00Z">
        <w:r>
          <w:rPr>
            <w:sz w:val="24"/>
            <w:szCs w:val="24"/>
          </w:rPr>
          <w:delText>; f</w:delText>
        </w:r>
      </w:del>
      <w:ins w:id="2683" w:author="Mike A Swatek" w:date="2014-03-02T11:40:00Z">
        <w:r>
          <w:rPr>
            <w:sz w:val="24"/>
            <w:szCs w:val="24"/>
          </w:rPr>
          <w:t>It proposed replacing</w:t>
        </w:r>
      </w:ins>
      <w:ins w:id="2684" w:author="Mike A Swatek" w:date="2014-03-02T11:41:00Z">
        <w:r>
          <w:rPr>
            <w:sz w:val="24"/>
            <w:szCs w:val="24"/>
          </w:rPr>
          <w:t xml:space="preserve"> nobility’s</w:t>
        </w:r>
      </w:ins>
      <w:del w:id="2685" w:author="Mike A Swatek" w:date="2014-03-02T11:40:00Z">
        <w:r>
          <w:rPr>
            <w:sz w:val="24"/>
            <w:szCs w:val="24"/>
          </w:rPr>
          <w:delText>or the</w:delText>
        </w:r>
      </w:del>
      <w:r>
        <w:rPr>
          <w:sz w:val="24"/>
          <w:szCs w:val="24"/>
        </w:rPr>
        <w:t xml:space="preserve"> exploitation of feudal serfs</w:t>
      </w:r>
      <w:del w:id="2686" w:author="Mike A Swatek" w:date="2014-03-02T11:41:00Z">
        <w:r>
          <w:rPr>
            <w:sz w:val="24"/>
            <w:szCs w:val="24"/>
          </w:rPr>
          <w:delText xml:space="preserve"> </w:delText>
        </w:r>
      </w:del>
      <w:ins w:id="2687" w:author="Mike A Swatek" w:date="2014-03-02T11:41:00Z">
        <w:r>
          <w:rPr>
            <w:sz w:val="24"/>
            <w:szCs w:val="24"/>
          </w:rPr>
          <w:t xml:space="preserve"> </w:t>
        </w:r>
      </w:ins>
      <w:del w:id="2688" w:author="Mike A Swatek" w:date="2014-03-02T11:41:00Z">
        <w:r>
          <w:rPr>
            <w:sz w:val="24"/>
            <w:szCs w:val="24"/>
          </w:rPr>
          <w:delText>by a nobility</w:delText>
        </w:r>
      </w:del>
      <w:del w:id="2689" w:author="Mike A Swatek" w:date="2014-03-02T11:40:00Z">
        <w:r>
          <w:rPr>
            <w:sz w:val="24"/>
            <w:szCs w:val="24"/>
          </w:rPr>
          <w:delText>, it proposed only to substitute the</w:delText>
        </w:r>
      </w:del>
      <w:ins w:id="2690" w:author="Mike A Swatek" w:date="2014-03-02T11:40:00Z">
        <w:r>
          <w:rPr>
            <w:sz w:val="24"/>
            <w:szCs w:val="24"/>
          </w:rPr>
          <w:t>with</w:t>
        </w:r>
      </w:ins>
      <w:r>
        <w:rPr>
          <w:sz w:val="24"/>
          <w:szCs w:val="24"/>
        </w:rPr>
        <w:t xml:space="preserve"> exploitation of a </w:t>
      </w:r>
      <w:del w:id="2691" w:author="Mike A Swatek" w:date="2014-03-02T06:32:00Z">
        <w:r>
          <w:rPr>
            <w:sz w:val="24"/>
            <w:szCs w:val="24"/>
          </w:rPr>
          <w:delText xml:space="preserve">proletariat </w:delText>
        </w:r>
      </w:del>
      <w:ins w:id="2692" w:author="Mike A Swatek" w:date="2014-03-02T06:32:00Z">
        <w:r>
          <w:rPr>
            <w:sz w:val="24"/>
            <w:szCs w:val="24"/>
          </w:rPr>
          <w:t xml:space="preserve">working class </w:t>
        </w:r>
      </w:ins>
      <w:r>
        <w:rPr>
          <w:sz w:val="24"/>
          <w:szCs w:val="24"/>
        </w:rPr>
        <w:t>by enterprisers. Like its predecessor, the merchant-State was purely an organization of the political means, a machine for the distribution of economic advantage</w:t>
      </w:r>
      <w:ins w:id="2693" w:author="Mike A Swatek" w:date="2014-03-02T06:35:00Z">
        <w:r>
          <w:rPr>
            <w:sz w:val="24"/>
            <w:szCs w:val="24"/>
          </w:rPr>
          <w:t xml:space="preserve">. </w:t>
        </w:r>
      </w:ins>
      <w:del w:id="2694" w:author="Mike A Swatek" w:date="2014-03-02T06:35:00Z">
        <w:r>
          <w:rPr>
            <w:sz w:val="24"/>
            <w:szCs w:val="24"/>
          </w:rPr>
          <w:delText>, but with</w:delText>
        </w:r>
      </w:del>
      <w:ins w:id="2695" w:author="Mike A Swatek" w:date="2014-03-02T06:35:00Z">
        <w:r>
          <w:rPr>
            <w:sz w:val="24"/>
            <w:szCs w:val="24"/>
          </w:rPr>
          <w:t>However,</w:t>
        </w:r>
      </w:ins>
      <w:r>
        <w:rPr>
          <w:sz w:val="24"/>
          <w:szCs w:val="24"/>
        </w:rPr>
        <w:t xml:space="preserve"> its mechanism</w:t>
      </w:r>
      <w:ins w:id="2696" w:author="Mike A Swatek" w:date="2014-03-02T06:35:00Z">
        <w:r>
          <w:rPr>
            <w:sz w:val="24"/>
            <w:szCs w:val="24"/>
          </w:rPr>
          <w:t xml:space="preserve"> was</w:t>
        </w:r>
      </w:ins>
      <w:r>
        <w:rPr>
          <w:sz w:val="24"/>
          <w:szCs w:val="24"/>
        </w:rPr>
        <w:t xml:space="preserve"> adapted to the requirements of a more numerous and more highly differentiated </w:t>
      </w:r>
      <w:del w:id="2697" w:author="Mike A Swatek" w:date="2014-03-02T06:38:00Z">
        <w:r>
          <w:rPr>
            <w:sz w:val="24"/>
            <w:szCs w:val="24"/>
          </w:rPr>
          <w:delText xml:space="preserve">order </w:delText>
        </w:r>
      </w:del>
      <w:ins w:id="2698" w:author="Mike A Swatek" w:date="2014-03-02T06:39:00Z">
        <w:r>
          <w:rPr>
            <w:sz w:val="24"/>
            <w:szCs w:val="24"/>
          </w:rPr>
          <w:t>arrangement</w:t>
        </w:r>
      </w:ins>
      <w:ins w:id="2699" w:author="Mike A Swatek" w:date="2014-03-02T06:38:00Z">
        <w:r>
          <w:rPr>
            <w:sz w:val="24"/>
            <w:szCs w:val="24"/>
          </w:rPr>
          <w:t xml:space="preserve"> </w:t>
        </w:r>
      </w:ins>
      <w:r>
        <w:rPr>
          <w:sz w:val="24"/>
          <w:szCs w:val="24"/>
        </w:rPr>
        <w:t>of beneficiaries</w:t>
      </w:r>
      <w:ins w:id="2700" w:author="Mike A Swatek" w:date="2014-03-02T06:41:00Z">
        <w:r>
          <w:rPr>
            <w:sz w:val="24"/>
            <w:szCs w:val="24"/>
          </w:rPr>
          <w:t xml:space="preserve">. </w:t>
        </w:r>
      </w:ins>
      <w:del w:id="2701" w:author="Mike A Swatek" w:date="2014-03-02T06:41:00Z">
        <w:r>
          <w:rPr>
            <w:sz w:val="24"/>
            <w:szCs w:val="24"/>
          </w:rPr>
          <w:delText>; a class, moreover</w:delText>
        </w:r>
      </w:del>
      <w:ins w:id="2702" w:author="Mike A Swatek" w:date="2014-03-02T06:41:00Z">
        <w:r>
          <w:rPr>
            <w:sz w:val="24"/>
            <w:szCs w:val="24"/>
          </w:rPr>
          <w:t>Furthermore</w:t>
        </w:r>
      </w:ins>
      <w:r>
        <w:rPr>
          <w:sz w:val="24"/>
          <w:szCs w:val="24"/>
        </w:rPr>
        <w:t xml:space="preserve">, </w:t>
      </w:r>
      <w:del w:id="2703" w:author="Mike A Swatek" w:date="2014-03-02T06:41:00Z">
        <w:r>
          <w:rPr>
            <w:sz w:val="24"/>
            <w:szCs w:val="24"/>
          </w:rPr>
          <w:delText xml:space="preserve">whose </w:delText>
        </w:r>
      </w:del>
      <w:ins w:id="2704" w:author="Mike A Swatek" w:date="2014-03-02T06:41:00Z">
        <w:r>
          <w:rPr>
            <w:sz w:val="24"/>
            <w:szCs w:val="24"/>
          </w:rPr>
          <w:t xml:space="preserve">the </w:t>
        </w:r>
      </w:ins>
      <w:r>
        <w:rPr>
          <w:sz w:val="24"/>
          <w:szCs w:val="24"/>
        </w:rPr>
        <w:t>numbers</w:t>
      </w:r>
      <w:ins w:id="2705" w:author="Mike A Swatek" w:date="2014-03-02T06:41:00Z">
        <w:r>
          <w:rPr>
            <w:sz w:val="24"/>
            <w:szCs w:val="24"/>
          </w:rPr>
          <w:t xml:space="preserve"> of this class</w:t>
        </w:r>
      </w:ins>
      <w:r>
        <w:rPr>
          <w:sz w:val="24"/>
          <w:szCs w:val="24"/>
        </w:rPr>
        <w:t xml:space="preserve"> were not limited by </w:t>
      </w:r>
      <w:del w:id="2706" w:author="Mike A Swatek" w:date="2014-03-02T06:42:00Z">
        <w:r>
          <w:rPr>
            <w:sz w:val="24"/>
            <w:szCs w:val="24"/>
          </w:rPr>
          <w:delText xml:space="preserve">heredity </w:delText>
        </w:r>
      </w:del>
      <w:ins w:id="2707" w:author="Mike A Swatek" w:date="2014-03-02T06:42:00Z">
        <w:r>
          <w:rPr>
            <w:sz w:val="24"/>
            <w:szCs w:val="24"/>
          </w:rPr>
          <w:t xml:space="preserve">inheritance </w:t>
        </w:r>
      </w:ins>
      <w:r>
        <w:rPr>
          <w:sz w:val="24"/>
          <w:szCs w:val="24"/>
        </w:rPr>
        <w:t xml:space="preserve">or by the </w:t>
      </w:r>
      <w:del w:id="2708" w:author="Mike A Swatek" w:date="2014-03-02T06:45:00Z">
        <w:r>
          <w:rPr>
            <w:sz w:val="24"/>
            <w:szCs w:val="24"/>
          </w:rPr>
          <w:delText xml:space="preserve">sheer </w:delText>
        </w:r>
      </w:del>
      <w:ins w:id="2709" w:author="Mike A Swatek" w:date="2014-03-02T06:46:00Z">
        <w:r>
          <w:rPr>
            <w:sz w:val="24"/>
            <w:szCs w:val="24"/>
          </w:rPr>
          <w:t>absolute</w:t>
        </w:r>
      </w:ins>
      <w:ins w:id="2710" w:author="Mike A Swatek" w:date="2014-03-02T06:45:00Z">
        <w:r>
          <w:rPr>
            <w:sz w:val="24"/>
            <w:szCs w:val="24"/>
          </w:rPr>
          <w:t xml:space="preserve"> </w:t>
        </w:r>
      </w:ins>
      <w:del w:id="2711" w:author="Mike A Swatek" w:date="2014-03-02T06:46:00Z">
        <w:r>
          <w:rPr>
            <w:sz w:val="24"/>
            <w:szCs w:val="24"/>
          </w:rPr>
          <w:delText xml:space="preserve">arbitrary </w:delText>
        </w:r>
      </w:del>
      <w:ins w:id="2712" w:author="Mike A Swatek" w:date="2014-03-02T06:46:00Z">
        <w:r>
          <w:rPr>
            <w:sz w:val="24"/>
            <w:szCs w:val="24"/>
          </w:rPr>
          <w:t xml:space="preserve">dictatorial </w:t>
        </w:r>
      </w:ins>
      <w:del w:id="2713" w:author="Mike A Swatek" w:date="2014-03-02T11:44:00Z">
        <w:r>
          <w:rPr>
            <w:sz w:val="24"/>
            <w:szCs w:val="24"/>
          </w:rPr>
          <w:delText xml:space="preserve">pleasure </w:delText>
        </w:r>
      </w:del>
      <w:ins w:id="2714" w:author="Mike A Swatek" w:date="2014-03-02T11:45:00Z">
        <w:r>
          <w:rPr>
            <w:sz w:val="24"/>
            <w:szCs w:val="24"/>
          </w:rPr>
          <w:t>preference</w:t>
        </w:r>
      </w:ins>
      <w:ins w:id="2715" w:author="Mike A Swatek" w:date="2014-03-02T11:44:00Z">
        <w:r>
          <w:rPr>
            <w:sz w:val="24"/>
            <w:szCs w:val="24"/>
          </w:rPr>
          <w:t xml:space="preserve"> </w:t>
        </w:r>
      </w:ins>
      <w:r>
        <w:rPr>
          <w:sz w:val="24"/>
          <w:szCs w:val="24"/>
        </w:rPr>
        <w:t xml:space="preserve">of a monarch. </w:t>
      </w:r>
    </w:p>
    <w:p>
      <w:pPr>
        <w:pStyle w:val="NormalWeb"/>
        <w:rPr>
          <w:sz w:val="24"/>
          <w:szCs w:val="24"/>
          <w:ins w:id="2795" w:author="Mike A Swatek" w:date="2014-03-02T12:26:00Z"/>
        </w:rPr>
      </w:pPr>
      <w:r>
        <w:rPr>
          <w:sz w:val="24"/>
          <w:szCs w:val="24"/>
        </w:rPr>
        <w:t xml:space="preserve">The process of establishing the merchant-State, however, necessarily </w:t>
      </w:r>
      <w:del w:id="2716" w:author="Mike A Swatek" w:date="2014-03-02T11:49:00Z">
        <w:r>
          <w:rPr>
            <w:sz w:val="24"/>
            <w:szCs w:val="24"/>
          </w:rPr>
          <w:delText>brought about</w:delText>
        </w:r>
      </w:del>
      <w:ins w:id="2717" w:author="Mike A Swatek" w:date="2014-03-02T11:49:00Z">
        <w:r>
          <w:rPr>
            <w:sz w:val="24"/>
            <w:szCs w:val="24"/>
          </w:rPr>
          <w:t>produced</w:t>
        </w:r>
      </w:ins>
      <w:r>
        <w:rPr>
          <w:sz w:val="24"/>
          <w:szCs w:val="24"/>
        </w:rPr>
        <w:t xml:space="preserve"> changes in the general theory of sovereignty. The </w:t>
      </w:r>
      <w:del w:id="2718" w:author="Mike A Swatek" w:date="2014-03-02T06:58:00Z">
        <w:r>
          <w:rPr>
            <w:sz w:val="24"/>
            <w:szCs w:val="24"/>
          </w:rPr>
          <w:delText xml:space="preserve">bald </w:delText>
        </w:r>
      </w:del>
      <w:ins w:id="2719" w:author="Mike A Swatek" w:date="2014-03-02T06:58:00Z">
        <w:r>
          <w:rPr>
            <w:sz w:val="24"/>
            <w:szCs w:val="24"/>
          </w:rPr>
          <w:t>simple</w:t>
        </w:r>
      </w:ins>
      <w:ins w:id="2720" w:author="Mike A Swatek" w:date="2014-03-02T11:46:00Z">
        <w:r>
          <w:rPr>
            <w:sz w:val="24"/>
            <w:szCs w:val="24"/>
          </w:rPr>
          <w:t xml:space="preserve"> </w:t>
        </w:r>
      </w:ins>
      <w:ins w:id="2721" w:author="Mike A Swatek" w:date="2014-03-02T11:48:00Z">
        <w:r>
          <w:rPr>
            <w:sz w:val="24"/>
            <w:szCs w:val="24"/>
          </w:rPr>
          <w:t>monarchy by divine right</w:t>
        </w:r>
      </w:ins>
      <w:ins w:id="2722" w:author="Mike A Swatek" w:date="2014-03-02T06:58:00Z">
        <w:r>
          <w:rPr>
            <w:sz w:val="24"/>
            <w:szCs w:val="24"/>
          </w:rPr>
          <w:t xml:space="preserve"> </w:t>
        </w:r>
      </w:ins>
      <w:r>
        <w:rPr>
          <w:sz w:val="24"/>
          <w:szCs w:val="24"/>
        </w:rPr>
        <w:t xml:space="preserve">doctrine of Cowell and Filmer was no longer </w:t>
      </w:r>
      <w:del w:id="2723" w:author="Mike A Swatek" w:date="2014-03-02T07:00:00Z">
        <w:r>
          <w:rPr>
            <w:sz w:val="24"/>
            <w:szCs w:val="24"/>
          </w:rPr>
          <w:delText>practicable</w:delText>
        </w:r>
      </w:del>
      <w:ins w:id="2724" w:author="Mike A Swatek" w:date="2014-03-02T07:00:00Z">
        <w:r>
          <w:rPr>
            <w:sz w:val="24"/>
            <w:szCs w:val="24"/>
          </w:rPr>
          <w:t xml:space="preserve">practical. </w:t>
        </w:r>
      </w:ins>
      <w:del w:id="2725" w:author="Mike A Swatek" w:date="2014-03-02T07:00:00Z">
        <w:r>
          <w:rPr>
            <w:sz w:val="24"/>
            <w:szCs w:val="24"/>
          </w:rPr>
          <w:delText>; y</w:delText>
        </w:r>
      </w:del>
      <w:ins w:id="2726" w:author="Mike A Swatek" w:date="2014-03-02T07:00:00Z">
        <w:r>
          <w:rPr>
            <w:sz w:val="24"/>
            <w:szCs w:val="24"/>
          </w:rPr>
          <w:t>Y</w:t>
        </w:r>
      </w:ins>
      <w:r>
        <w:rPr>
          <w:sz w:val="24"/>
          <w:szCs w:val="24"/>
        </w:rPr>
        <w:t>et</w:t>
      </w:r>
      <w:ins w:id="2727" w:author="Mike A Swatek" w:date="2014-03-02T07:00:00Z">
        <w:r>
          <w:rPr>
            <w:sz w:val="24"/>
            <w:szCs w:val="24"/>
          </w:rPr>
          <w:t>,</w:t>
        </w:r>
      </w:ins>
      <w:r>
        <w:rPr>
          <w:sz w:val="24"/>
          <w:szCs w:val="24"/>
        </w:rPr>
        <w:t xml:space="preserve"> any new theory had to find room for some sort of </w:t>
      </w:r>
      <w:del w:id="2728" w:author="Mike A Swatek" w:date="2014-03-02T07:02:00Z">
        <w:r>
          <w:rPr>
            <w:sz w:val="24"/>
            <w:szCs w:val="24"/>
          </w:rPr>
          <w:delText xml:space="preserve">divine </w:delText>
        </w:r>
      </w:del>
      <w:ins w:id="2729" w:author="Mike A Swatek" w:date="2014-03-02T07:02:00Z">
        <w:r>
          <w:rPr>
            <w:sz w:val="24"/>
            <w:szCs w:val="24"/>
          </w:rPr>
          <w:t xml:space="preserve">godlike </w:t>
        </w:r>
      </w:ins>
      <w:del w:id="2730" w:author="Mike A Swatek" w:date="2014-03-02T07:01:00Z">
        <w:r>
          <w:rPr>
            <w:sz w:val="24"/>
            <w:szCs w:val="24"/>
          </w:rPr>
          <w:delText>sanction</w:delText>
        </w:r>
      </w:del>
      <w:ins w:id="2731" w:author="Mike A Swatek" w:date="2014-03-02T07:03:00Z">
        <w:r>
          <w:rPr>
            <w:sz w:val="24"/>
            <w:szCs w:val="24"/>
          </w:rPr>
          <w:t>authority</w:t>
        </w:r>
      </w:ins>
      <w:ins w:id="2732" w:author="Mike A Swatek" w:date="2014-03-02T07:07:00Z">
        <w:r>
          <w:rPr>
            <w:sz w:val="24"/>
            <w:szCs w:val="24"/>
          </w:rPr>
          <w:t xml:space="preserve">. </w:t>
        </w:r>
      </w:ins>
      <w:del w:id="2733" w:author="Mike A Swatek" w:date="2014-03-02T07:07:00Z">
        <w:r>
          <w:rPr>
            <w:sz w:val="24"/>
            <w:szCs w:val="24"/>
          </w:rPr>
          <w:delText>, for the habit of men's minds does not change</w:delText>
        </w:r>
      </w:del>
      <w:ins w:id="2734" w:author="Mike A Swatek" w:date="2014-03-02T07:07:00Z">
        <w:r>
          <w:rPr>
            <w:sz w:val="24"/>
            <w:szCs w:val="24"/>
          </w:rPr>
          <w:t>People don’t</w:t>
        </w:r>
      </w:ins>
      <w:ins w:id="2735" w:author="Mike A Swatek" w:date="2014-03-02T07:08:00Z">
        <w:r>
          <w:rPr>
            <w:sz w:val="24"/>
            <w:szCs w:val="24"/>
          </w:rPr>
          <w:t xml:space="preserve"> suddenly</w:t>
        </w:r>
      </w:ins>
      <w:ins w:id="2736" w:author="Mike A Swatek" w:date="2014-03-02T07:07:00Z">
        <w:r>
          <w:rPr>
            <w:sz w:val="24"/>
            <w:szCs w:val="24"/>
          </w:rPr>
          <w:t xml:space="preserve"> change their ways of thinking</w:t>
        </w:r>
      </w:ins>
      <w:del w:id="2737" w:author="Mike A Swatek" w:date="2014-03-02T07:08:00Z">
        <w:r>
          <w:rPr>
            <w:sz w:val="24"/>
            <w:szCs w:val="24"/>
          </w:rPr>
          <w:delText xml:space="preserve"> suddenly</w:delText>
        </w:r>
      </w:del>
      <w:r>
        <w:rPr>
          <w:sz w:val="24"/>
          <w:szCs w:val="24"/>
        </w:rPr>
        <w:t xml:space="preserve">, and Puritanism's </w:t>
      </w:r>
      <w:del w:id="2738" w:author="Mike A Swatek" w:date="2014-03-02T07:05:00Z">
        <w:r>
          <w:rPr>
            <w:sz w:val="24"/>
            <w:szCs w:val="24"/>
          </w:rPr>
          <w:delText xml:space="preserve">alliance </w:delText>
        </w:r>
      </w:del>
      <w:ins w:id="2739" w:author="Mike A Swatek" w:date="2014-03-02T07:05:00Z">
        <w:r>
          <w:rPr>
            <w:sz w:val="24"/>
            <w:szCs w:val="24"/>
          </w:rPr>
          <w:t xml:space="preserve">connection </w:t>
        </w:r>
      </w:ins>
      <w:r>
        <w:rPr>
          <w:sz w:val="24"/>
          <w:szCs w:val="24"/>
        </w:rPr>
        <w:t xml:space="preserve">between religious and </w:t>
      </w:r>
      <w:del w:id="2740" w:author="Mike A Swatek" w:date="2014-03-02T07:05:00Z">
        <w:r>
          <w:rPr>
            <w:sz w:val="24"/>
            <w:szCs w:val="24"/>
          </w:rPr>
          <w:delText xml:space="preserve">secular </w:delText>
        </w:r>
      </w:del>
      <w:ins w:id="2741" w:author="Mike A Swatek" w:date="2014-03-02T07:05:00Z">
        <w:r>
          <w:rPr>
            <w:sz w:val="24"/>
            <w:szCs w:val="24"/>
          </w:rPr>
          <w:t xml:space="preserve">non-spiritual </w:t>
        </w:r>
      </w:ins>
      <w:r>
        <w:rPr>
          <w:sz w:val="24"/>
          <w:szCs w:val="24"/>
        </w:rPr>
        <w:t xml:space="preserve">interests was extremely close. One </w:t>
      </w:r>
      <w:del w:id="2742" w:author="Mike A Swatek" w:date="2014-03-02T07:08:00Z">
        <w:r>
          <w:rPr>
            <w:sz w:val="24"/>
            <w:szCs w:val="24"/>
          </w:rPr>
          <w:delText>may not quite put it</w:delText>
        </w:r>
      </w:del>
      <w:ins w:id="2743" w:author="Mike A Swatek" w:date="2014-03-02T07:08:00Z">
        <w:r>
          <w:rPr>
            <w:sz w:val="24"/>
            <w:szCs w:val="24"/>
          </w:rPr>
          <w:t>can’t quite say</w:t>
        </w:r>
      </w:ins>
      <w:r>
        <w:rPr>
          <w:sz w:val="24"/>
          <w:szCs w:val="24"/>
        </w:rPr>
        <w:t xml:space="preserve"> that the merchant-enterprisers </w:t>
      </w:r>
      <w:del w:id="2744" w:author="Mike A Swatek" w:date="2014-03-02T12:25:00Z">
        <w:r>
          <w:rPr>
            <w:sz w:val="24"/>
            <w:szCs w:val="24"/>
          </w:rPr>
          <w:delText>made use of</w:delText>
        </w:r>
      </w:del>
      <w:ins w:id="2745" w:author="Mike A Swatek" w:date="2014-03-02T15:43:00Z">
        <w:r>
          <w:rPr>
            <w:sz w:val="24"/>
            <w:szCs w:val="24"/>
          </w:rPr>
          <w:t>exploited</w:t>
        </w:r>
      </w:ins>
      <w:r>
        <w:rPr>
          <w:sz w:val="24"/>
          <w:szCs w:val="24"/>
        </w:rPr>
        <w:t xml:space="preserve"> religious fanaticism to </w:t>
      </w:r>
      <w:del w:id="2746" w:author="Mike A Swatek" w:date="2014-03-02T15:43:00Z">
        <w:r>
          <w:rPr>
            <w:sz w:val="24"/>
            <w:szCs w:val="24"/>
          </w:rPr>
          <w:delText>pull their chestnuts out of the fire</w:delText>
        </w:r>
      </w:del>
      <w:ins w:id="2747" w:author="Mike A Swatek" w:date="2014-03-02T15:43:00Z">
        <w:r>
          <w:rPr>
            <w:sz w:val="24"/>
            <w:szCs w:val="24"/>
          </w:rPr>
          <w:t>solve their problem</w:t>
        </w:r>
      </w:ins>
      <w:ins w:id="2748" w:author="Mike A Swatek" w:date="2014-03-02T11:51:00Z">
        <w:r>
          <w:rPr>
            <w:sz w:val="24"/>
            <w:szCs w:val="24"/>
          </w:rPr>
          <w:t xml:space="preserve">. After all, </w:t>
        </w:r>
      </w:ins>
      <w:del w:id="2749" w:author="Mike A Swatek" w:date="2014-03-02T11:51:00Z">
        <w:r>
          <w:rPr>
            <w:sz w:val="24"/>
            <w:szCs w:val="24"/>
          </w:rPr>
          <w:delText xml:space="preserve">; </w:delText>
        </w:r>
      </w:del>
      <w:r>
        <w:rPr>
          <w:sz w:val="24"/>
          <w:szCs w:val="24"/>
        </w:rPr>
        <w:t xml:space="preserve">the religionists had </w:t>
      </w:r>
      <w:del w:id="2750" w:author="Mike A Swatek" w:date="2014-03-02T15:43:00Z">
        <w:r>
          <w:rPr>
            <w:sz w:val="24"/>
            <w:szCs w:val="24"/>
          </w:rPr>
          <w:delText>sound and good chestnuts of their own to look after</w:delText>
        </w:r>
      </w:del>
      <w:ins w:id="2751" w:author="Mike A Swatek" w:date="2014-03-02T15:43:00Z">
        <w:r>
          <w:rPr>
            <w:sz w:val="24"/>
            <w:szCs w:val="24"/>
          </w:rPr>
          <w:t>problems of their own to resolve</w:t>
        </w:r>
      </w:ins>
      <w:r>
        <w:rPr>
          <w:sz w:val="24"/>
          <w:szCs w:val="24"/>
        </w:rPr>
        <w:t xml:space="preserve">. They had plenty of </w:t>
      </w:r>
      <w:del w:id="2752" w:author="Mike A Swatek" w:date="2014-03-02T07:16:00Z">
        <w:r>
          <w:rPr>
            <w:sz w:val="24"/>
            <w:szCs w:val="24"/>
          </w:rPr>
          <w:delText xml:space="preserve">rabid </w:delText>
        </w:r>
      </w:del>
      <w:ins w:id="2753" w:author="Mike A Swatek" w:date="2014-03-02T07:16:00Z">
        <w:r>
          <w:rPr>
            <w:sz w:val="24"/>
            <w:szCs w:val="24"/>
          </w:rPr>
          <w:t xml:space="preserve">raging </w:t>
        </w:r>
      </w:ins>
      <w:r>
        <w:rPr>
          <w:sz w:val="24"/>
          <w:szCs w:val="24"/>
        </w:rPr>
        <w:t>nonsense to answer for, plenty of sour hypocrisy, plenty of vicious fanaticism</w:t>
      </w:r>
      <w:ins w:id="2754" w:author="Mike A Swatek" w:date="2014-03-02T07:16:00Z">
        <w:r>
          <w:rPr>
            <w:sz w:val="24"/>
            <w:szCs w:val="24"/>
          </w:rPr>
          <w:t xml:space="preserve">. </w:t>
        </w:r>
      </w:ins>
      <w:del w:id="2755" w:author="Mike A Swatek" w:date="2014-03-02T07:16:00Z">
        <w:r>
          <w:rPr>
            <w:sz w:val="24"/>
            <w:szCs w:val="24"/>
          </w:rPr>
          <w:delText>; w</w:delText>
        </w:r>
      </w:del>
      <w:ins w:id="2756" w:author="Mike A Swatek" w:date="2014-03-02T07:16:00Z">
        <w:r>
          <w:rPr>
            <w:sz w:val="24"/>
            <w:szCs w:val="24"/>
          </w:rPr>
          <w:t>W</w:t>
        </w:r>
      </w:ins>
      <w:r>
        <w:rPr>
          <w:sz w:val="24"/>
          <w:szCs w:val="24"/>
        </w:rPr>
        <w:t>henever we think of seventeenth-century British Puritanism, we think of Hugh Peters</w:t>
      </w:r>
      <w:ins w:id="2757" w:author="Mike A Swatek" w:date="2014-03-02T07:47:00Z">
        <w:r>
          <w:rPr>
            <w:sz w:val="24"/>
            <w:szCs w:val="24"/>
          </w:rPr>
          <w:t xml:space="preserve"> </w:t>
        </w:r>
      </w:ins>
      <w:ins w:id="2758" w:author="Mike A Swatek" w:date="2014-03-02T07:47:00Z">
        <w:r>
          <w:rPr>
            <w:sz w:val="24"/>
            <w:szCs w:val="24"/>
            <w:vertAlign w:val="superscript"/>
          </w:rPr>
          <w:t>&lt;</w:t>
        </w:r>
      </w:ins>
      <w:ins w:id="2759" w:author="Mike A Swatek" w:date="2014-03-02T12:07:00Z">
        <w:r>
          <w:rPr>
            <w:sz w:val="24"/>
            <w:szCs w:val="24"/>
            <w:vertAlign w:val="superscript"/>
          </w:rPr>
          <w:t>1a</w:t>
        </w:r>
      </w:ins>
      <w:ins w:id="2760" w:author="Mike A Swatek" w:date="2014-03-02T07:47:00Z">
        <w:r>
          <w:rPr>
            <w:sz w:val="24"/>
            <w:szCs w:val="24"/>
            <w:vertAlign w:val="superscript"/>
          </w:rPr>
          <w:t>&gt;</w:t>
        </w:r>
      </w:ins>
      <w:r>
        <w:rPr>
          <w:sz w:val="24"/>
          <w:szCs w:val="24"/>
        </w:rPr>
        <w:t>, of Praise-God Barebone</w:t>
      </w:r>
      <w:ins w:id="2761" w:author="Mike A Swatek" w:date="2014-03-02T12:08:00Z">
        <w:r>
          <w:rPr>
            <w:sz w:val="24"/>
            <w:szCs w:val="24"/>
          </w:rPr>
          <w:t xml:space="preserve"> </w:t>
        </w:r>
      </w:ins>
      <w:ins w:id="2762" w:author="Mike A Swatek" w:date="2014-03-02T12:08:00Z">
        <w:r>
          <w:rPr>
            <w:sz w:val="24"/>
            <w:szCs w:val="24"/>
            <w:vertAlign w:val="superscript"/>
          </w:rPr>
          <w:t>&lt;1b&gt;</w:t>
        </w:r>
      </w:ins>
      <w:del w:id="2763" w:author="Mike A Swatek" w:date="2014-03-02T07:53:00Z">
        <w:r>
          <w:rPr>
            <w:sz w:val="24"/>
            <w:szCs w:val="24"/>
            <w:vertAlign w:val="superscript"/>
          </w:rPr>
          <w:delText>s</w:delText>
        </w:r>
      </w:del>
      <w:r>
        <w:rPr>
          <w:sz w:val="24"/>
          <w:szCs w:val="24"/>
        </w:rPr>
        <w:t>, of Cromwell's iconoclasts</w:t>
      </w:r>
      <w:ins w:id="2764" w:author="Mike A Swatek" w:date="2014-03-02T12:08:00Z">
        <w:r>
          <w:rPr>
            <w:sz w:val="24"/>
            <w:szCs w:val="24"/>
          </w:rPr>
          <w:t xml:space="preserve"> </w:t>
        </w:r>
      </w:ins>
      <w:ins w:id="2765" w:author="Mike A Swatek" w:date="2014-03-02T12:08:00Z">
        <w:r>
          <w:rPr>
            <w:sz w:val="24"/>
            <w:szCs w:val="24"/>
            <w:vertAlign w:val="superscript"/>
          </w:rPr>
          <w:t>&lt;1</w:t>
        </w:r>
      </w:ins>
      <w:ins w:id="2766" w:author="Mike A Swatek" w:date="2014-03-02T12:09:00Z">
        <w:r>
          <w:rPr>
            <w:sz w:val="24"/>
            <w:szCs w:val="24"/>
            <w:vertAlign w:val="superscript"/>
          </w:rPr>
          <w:t>c</w:t>
        </w:r>
      </w:ins>
      <w:ins w:id="2767" w:author="Mike A Swatek" w:date="2014-03-02T12:08:00Z">
        <w:r>
          <w:rPr>
            <w:sz w:val="24"/>
            <w:szCs w:val="24"/>
            <w:vertAlign w:val="superscript"/>
          </w:rPr>
          <w:t>&gt;</w:t>
        </w:r>
      </w:ins>
      <w:r>
        <w:rPr>
          <w:sz w:val="24"/>
          <w:szCs w:val="24"/>
        </w:rPr>
        <w:t xml:space="preserve"> </w:t>
      </w:r>
      <w:r>
        <w:rPr>
          <w:i/>
          <w:sz w:val="24"/>
          <w:szCs w:val="24"/>
          <w:rPrChange w:id="0" w:author="Mike A Swatek" w:date="2014-03-02T08:12:00Z">
            <w:rPr>
              <w:sz w:val="24"/>
              <w:szCs w:val="24"/>
            </w:rPr>
          </w:rPrChange>
        </w:rPr>
        <w:t>"smashing the mighty big angels in glass."</w:t>
      </w:r>
      <w:r>
        <w:rPr>
          <w:sz w:val="24"/>
          <w:szCs w:val="24"/>
        </w:rPr>
        <w:t xml:space="preserve"> But</w:t>
      </w:r>
      <w:ins w:id="2769" w:author="Mike A Swatek" w:date="2014-03-02T12:13:00Z">
        <w:r>
          <w:rPr>
            <w:sz w:val="24"/>
            <w:szCs w:val="24"/>
          </w:rPr>
          <w:t>,</w:t>
        </w:r>
      </w:ins>
      <w:r>
        <w:rPr>
          <w:sz w:val="24"/>
          <w:szCs w:val="24"/>
        </w:rPr>
        <w:t xml:space="preserve"> behind all this </w:t>
      </w:r>
      <w:del w:id="2770" w:author="Mike A Swatek" w:date="2014-03-02T08:13:00Z">
        <w:r>
          <w:rPr>
            <w:sz w:val="24"/>
            <w:szCs w:val="24"/>
          </w:rPr>
          <w:delText xml:space="preserve">untowardness </w:delText>
        </w:r>
      </w:del>
      <w:ins w:id="2771" w:author="Mike A Swatek" w:date="2014-03-02T08:13:00Z">
        <w:r>
          <w:rPr>
            <w:sz w:val="24"/>
            <w:szCs w:val="24"/>
          </w:rPr>
          <w:t>unruliness</w:t>
        </w:r>
      </w:ins>
      <w:ins w:id="2772" w:author="Mike A Swatek" w:date="2014-03-02T12:14:00Z">
        <w:r>
          <w:rPr>
            <w:sz w:val="24"/>
            <w:szCs w:val="24"/>
          </w:rPr>
          <w:t>,</w:t>
        </w:r>
      </w:ins>
      <w:ins w:id="2773" w:author="Mike A Swatek" w:date="2014-03-02T08:13:00Z">
        <w:r>
          <w:rPr>
            <w:sz w:val="24"/>
            <w:szCs w:val="24"/>
          </w:rPr>
          <w:t xml:space="preserve"> </w:t>
        </w:r>
      </w:ins>
      <w:del w:id="2774" w:author="Mike A Swatek" w:date="2014-03-02T08:17:00Z">
        <w:r>
          <w:rPr>
            <w:sz w:val="24"/>
            <w:szCs w:val="24"/>
          </w:rPr>
          <w:delText xml:space="preserve">there was in </w:delText>
        </w:r>
      </w:del>
      <w:r>
        <w:rPr>
          <w:sz w:val="24"/>
          <w:szCs w:val="24"/>
        </w:rPr>
        <w:t>the religionists</w:t>
      </w:r>
      <w:ins w:id="2775" w:author="Mike A Swatek" w:date="2014-03-02T08:17:00Z">
        <w:r>
          <w:rPr>
            <w:sz w:val="24"/>
            <w:szCs w:val="24"/>
          </w:rPr>
          <w:t xml:space="preserve"> had</w:t>
        </w:r>
      </w:ins>
      <w:r>
        <w:rPr>
          <w:sz w:val="24"/>
          <w:szCs w:val="24"/>
        </w:rPr>
        <w:t xml:space="preserve"> a </w:t>
      </w:r>
      <w:del w:id="2776" w:author="Mike A Swatek" w:date="2014-03-02T08:16:00Z">
        <w:r>
          <w:rPr>
            <w:sz w:val="24"/>
            <w:szCs w:val="24"/>
          </w:rPr>
          <w:delText xml:space="preserve">body </w:delText>
        </w:r>
      </w:del>
      <w:del w:id="2777" w:author="Mike A Swatek" w:date="2014-03-02T11:55:00Z">
        <w:r>
          <w:rPr>
            <w:sz w:val="24"/>
            <w:szCs w:val="24"/>
          </w:rPr>
          <w:delText xml:space="preserve">of </w:delText>
        </w:r>
      </w:del>
      <w:del w:id="2778" w:author="Mike A Swatek" w:date="2014-03-02T08:20:00Z">
        <w:r>
          <w:rPr>
            <w:sz w:val="24"/>
            <w:szCs w:val="24"/>
          </w:rPr>
          <w:delText xml:space="preserve">sound </w:delText>
        </w:r>
      </w:del>
      <w:ins w:id="2779" w:author="Mike A Swatek" w:date="2014-03-02T08:20:00Z">
        <w:r>
          <w:rPr>
            <w:sz w:val="24"/>
            <w:szCs w:val="24"/>
          </w:rPr>
          <w:t xml:space="preserve">healthy </w:t>
        </w:r>
      </w:ins>
      <w:r>
        <w:rPr>
          <w:sz w:val="24"/>
          <w:szCs w:val="24"/>
        </w:rPr>
        <w:t>conscience</w:t>
      </w:r>
      <w:ins w:id="2780" w:author="Mike A Swatek" w:date="2014-03-02T11:55:00Z">
        <w:r>
          <w:rPr>
            <w:sz w:val="24"/>
            <w:szCs w:val="24"/>
          </w:rPr>
          <w:t xml:space="preserve"> at their core which was</w:t>
        </w:r>
      </w:ins>
      <w:del w:id="2781" w:author="Mike A Swatek" w:date="2014-03-02T11:55:00Z">
        <w:r>
          <w:rPr>
            <w:sz w:val="24"/>
            <w:szCs w:val="24"/>
          </w:rPr>
          <w:delText>,</w:delText>
        </w:r>
      </w:del>
      <w:r>
        <w:rPr>
          <w:sz w:val="24"/>
          <w:szCs w:val="24"/>
        </w:rPr>
        <w:t xml:space="preserve"> </w:t>
      </w:r>
      <w:del w:id="2782" w:author="Mike A Swatek" w:date="2014-03-02T08:21:00Z">
        <w:r>
          <w:rPr>
            <w:sz w:val="24"/>
            <w:szCs w:val="24"/>
          </w:rPr>
          <w:delText xml:space="preserve">soundly </w:delText>
        </w:r>
      </w:del>
      <w:ins w:id="2783" w:author="Mike A Swatek" w:date="2014-03-02T08:21:00Z">
        <w:r>
          <w:rPr>
            <w:sz w:val="24"/>
            <w:szCs w:val="24"/>
          </w:rPr>
          <w:t xml:space="preserve">completely </w:t>
        </w:r>
      </w:ins>
      <w:r>
        <w:rPr>
          <w:sz w:val="24"/>
          <w:szCs w:val="24"/>
        </w:rPr>
        <w:t>and justly outraged</w:t>
      </w:r>
      <w:ins w:id="2784" w:author="Mike A Swatek" w:date="2014-03-02T08:21:00Z">
        <w:r>
          <w:rPr>
            <w:sz w:val="24"/>
            <w:szCs w:val="24"/>
          </w:rPr>
          <w:t xml:space="preserve">. </w:t>
        </w:r>
      </w:ins>
      <w:del w:id="2785" w:author="Mike A Swatek" w:date="2014-03-02T08:21:00Z">
        <w:r>
          <w:rPr>
            <w:sz w:val="24"/>
            <w:szCs w:val="24"/>
          </w:rPr>
          <w:delText>; and</w:delText>
        </w:r>
      </w:del>
      <w:ins w:id="2786" w:author="Mike A Swatek" w:date="2014-03-02T08:21:00Z">
        <w:r>
          <w:rPr>
            <w:sz w:val="24"/>
            <w:szCs w:val="24"/>
          </w:rPr>
          <w:t>This was</w:t>
        </w:r>
      </w:ins>
      <w:r>
        <w:rPr>
          <w:sz w:val="24"/>
          <w:szCs w:val="24"/>
        </w:rPr>
        <w:t xml:space="preserve"> no doubt</w:t>
      </w:r>
      <w:del w:id="2787" w:author="Mike A Swatek" w:date="2014-03-02T08:22:00Z">
        <w:r>
          <w:rPr>
            <w:sz w:val="24"/>
            <w:szCs w:val="24"/>
          </w:rPr>
          <w:delText>, though</w:delText>
        </w:r>
      </w:del>
      <w:r>
        <w:rPr>
          <w:sz w:val="24"/>
          <w:szCs w:val="24"/>
        </w:rPr>
        <w:t xml:space="preserve"> mixed with an </w:t>
      </w:r>
      <w:del w:id="2788" w:author="Mike A Swatek" w:date="2014-03-02T08:23:00Z">
        <w:r>
          <w:rPr>
            <w:sz w:val="24"/>
            <w:szCs w:val="24"/>
          </w:rPr>
          <w:delText xml:space="preserve">intolerable </w:delText>
        </w:r>
      </w:del>
      <w:ins w:id="2789" w:author="Mike A Swatek" w:date="2014-03-02T08:23:00Z">
        <w:r>
          <w:rPr>
            <w:sz w:val="24"/>
            <w:szCs w:val="24"/>
          </w:rPr>
          <w:t xml:space="preserve">unacceptable </w:t>
        </w:r>
      </w:ins>
      <w:del w:id="2790" w:author="Mike A Swatek" w:date="2014-03-02T08:23:00Z">
        <w:r>
          <w:rPr>
            <w:sz w:val="24"/>
            <w:szCs w:val="24"/>
          </w:rPr>
          <w:delText xml:space="preserve">deal </w:delText>
        </w:r>
      </w:del>
      <w:ins w:id="2791" w:author="Mike A Swatek" w:date="2014-03-02T08:23:00Z">
        <w:r>
          <w:rPr>
            <w:sz w:val="24"/>
            <w:szCs w:val="24"/>
          </w:rPr>
          <w:t xml:space="preserve">share </w:t>
        </w:r>
      </w:ins>
      <w:r>
        <w:rPr>
          <w:sz w:val="24"/>
          <w:szCs w:val="24"/>
        </w:rPr>
        <w:t xml:space="preserve">of </w:t>
      </w:r>
      <w:del w:id="2792" w:author="Mike A Swatek" w:date="2014-03-02T08:24:00Z">
        <w:r>
          <w:rPr>
            <w:sz w:val="24"/>
            <w:szCs w:val="24"/>
          </w:rPr>
          <w:delText xml:space="preserve">unscrupulous </w:delText>
        </w:r>
      </w:del>
      <w:ins w:id="2793" w:author="Mike A Swatek" w:date="2014-03-02T08:24:00Z">
        <w:r>
          <w:rPr>
            <w:sz w:val="24"/>
            <w:szCs w:val="24"/>
          </w:rPr>
          <w:t xml:space="preserve">immoral </w:t>
        </w:r>
      </w:ins>
      <w:r>
        <w:rPr>
          <w:sz w:val="24"/>
          <w:szCs w:val="24"/>
        </w:rPr>
        <w:t>greed</w:t>
      </w:r>
      <w:ins w:id="2794" w:author="Mike A Swatek" w:date="2014-03-02T08:26:00Z">
        <w:r>
          <w:rPr>
            <w:sz w:val="24"/>
            <w:szCs w:val="24"/>
          </w:rPr>
          <w:t xml:space="preserve">. </w:t>
        </w:r>
      </w:ins>
    </w:p>
    <w:p>
      <w:pPr>
        <w:pStyle w:val="NormalWeb"/>
        <w:rPr>
          <w:sz w:val="24"/>
          <w:szCs w:val="24"/>
        </w:rPr>
      </w:pPr>
      <w:del w:id="2796" w:author="Mike A Swatek" w:date="2014-03-02T08:26:00Z">
        <w:r>
          <w:rPr>
            <w:sz w:val="24"/>
            <w:szCs w:val="24"/>
          </w:rPr>
          <w:delText>, there was</w:delText>
        </w:r>
      </w:del>
      <w:del w:id="2797" w:author="Mike A Swatek" w:date="2014-03-02T12:00:00Z">
        <w:r>
          <w:rPr>
            <w:sz w:val="24"/>
            <w:szCs w:val="24"/>
          </w:rPr>
          <w:delText xml:space="preserve"> o</w:delText>
        </w:r>
      </w:del>
      <w:ins w:id="2798" w:author="Mike A Swatek" w:date="2014-03-02T12:00:00Z">
        <w:r>
          <w:rPr>
            <w:sz w:val="24"/>
            <w:szCs w:val="24"/>
          </w:rPr>
          <w:t>O</w:t>
        </w:r>
      </w:ins>
      <w:r>
        <w:rPr>
          <w:sz w:val="24"/>
          <w:szCs w:val="24"/>
        </w:rPr>
        <w:t>n the part of the merchant-enterprisers</w:t>
      </w:r>
      <w:ins w:id="2799" w:author="Mike A Swatek" w:date="2014-03-02T16:23:00Z">
        <w:r>
          <w:rPr>
            <w:sz w:val="24"/>
            <w:szCs w:val="24"/>
          </w:rPr>
          <w:t>,</w:t>
        </w:r>
      </w:ins>
      <w:r>
        <w:rPr>
          <w:sz w:val="24"/>
          <w:szCs w:val="24"/>
        </w:rPr>
        <w:t xml:space="preserve"> </w:t>
      </w:r>
      <w:ins w:id="2800" w:author="Mike A Swatek" w:date="2014-03-02T11:58:00Z">
        <w:r>
          <w:rPr>
            <w:sz w:val="24"/>
            <w:szCs w:val="24"/>
          </w:rPr>
          <w:t xml:space="preserve">there was </w:t>
        </w:r>
      </w:ins>
      <w:r>
        <w:rPr>
          <w:sz w:val="24"/>
          <w:szCs w:val="24"/>
        </w:rPr>
        <w:t>a sincere</w:t>
      </w:r>
      <w:del w:id="2801" w:author="Mike A Swatek" w:date="2014-03-02T11:59:00Z">
        <w:r>
          <w:rPr>
            <w:sz w:val="24"/>
            <w:szCs w:val="24"/>
          </w:rPr>
          <w:delText xml:space="preserve"> </w:delText>
        </w:r>
      </w:del>
      <w:ins w:id="2802" w:author="Mike A Swatek" w:date="2014-03-02T11:59:00Z">
        <w:r>
          <w:rPr>
            <w:sz w:val="24"/>
            <w:szCs w:val="24"/>
          </w:rPr>
          <w:t xml:space="preserve"> </w:t>
        </w:r>
      </w:ins>
      <w:del w:id="2803" w:author="Mike A Swatek" w:date="2014-03-02T11:57:00Z">
        <w:r>
          <w:rPr>
            <w:sz w:val="24"/>
            <w:szCs w:val="24"/>
          </w:rPr>
          <w:delText xml:space="preserve">persuasion </w:delText>
        </w:r>
      </w:del>
      <w:ins w:id="2804" w:author="Mike A Swatek" w:date="2014-03-02T11:57:00Z">
        <w:r>
          <w:rPr>
            <w:sz w:val="24"/>
            <w:szCs w:val="24"/>
          </w:rPr>
          <w:t xml:space="preserve">belief </w:t>
        </w:r>
      </w:ins>
      <w:r>
        <w:rPr>
          <w:sz w:val="24"/>
          <w:szCs w:val="24"/>
        </w:rPr>
        <w:t xml:space="preserve">that what was good for business was good for society. Taking </w:t>
      </w:r>
      <w:ins w:id="2805" w:author="Mike A Swatek" w:date="2014-03-02T08:50:00Z">
        <w:r>
          <w:rPr>
            <w:sz w:val="24"/>
            <w:szCs w:val="24"/>
          </w:rPr>
          <w:t xml:space="preserve">John </w:t>
        </w:r>
      </w:ins>
      <w:r>
        <w:rPr>
          <w:sz w:val="24"/>
          <w:szCs w:val="24"/>
        </w:rPr>
        <w:t>Hampden's conscience</w:t>
      </w:r>
      <w:ins w:id="2806" w:author="Mike A Swatek" w:date="2014-03-02T12:08:00Z">
        <w:r>
          <w:rPr>
            <w:sz w:val="24"/>
            <w:szCs w:val="24"/>
          </w:rPr>
          <w:t xml:space="preserve"> </w:t>
        </w:r>
      </w:ins>
      <w:ins w:id="2807" w:author="Mike A Swatek" w:date="2014-03-02T12:08:00Z">
        <w:r>
          <w:rPr>
            <w:sz w:val="24"/>
            <w:szCs w:val="24"/>
            <w:vertAlign w:val="superscript"/>
          </w:rPr>
          <w:t>&lt;1</w:t>
        </w:r>
      </w:ins>
      <w:ins w:id="2808" w:author="Mike A Swatek" w:date="2014-03-02T12:09:00Z">
        <w:r>
          <w:rPr>
            <w:sz w:val="24"/>
            <w:szCs w:val="24"/>
            <w:vertAlign w:val="superscript"/>
          </w:rPr>
          <w:t>d</w:t>
        </w:r>
      </w:ins>
      <w:ins w:id="2809" w:author="Mike A Swatek" w:date="2014-03-02T12:08:00Z">
        <w:r>
          <w:rPr>
            <w:sz w:val="24"/>
            <w:szCs w:val="24"/>
            <w:vertAlign w:val="superscript"/>
          </w:rPr>
          <w:t>&gt;</w:t>
        </w:r>
      </w:ins>
      <w:r>
        <w:rPr>
          <w:sz w:val="24"/>
          <w:szCs w:val="24"/>
        </w:rPr>
        <w:t xml:space="preserve"> as representative, one would say that </w:t>
      </w:r>
      <w:ins w:id="2810" w:author="Mike A Swatek" w:date="2014-03-02T09:05:00Z">
        <w:r>
          <w:rPr>
            <w:sz w:val="24"/>
            <w:szCs w:val="24"/>
          </w:rPr>
          <w:t>business</w:t>
        </w:r>
      </w:ins>
      <w:del w:id="2811" w:author="Mike A Swatek" w:date="2014-03-02T09:05:00Z">
        <w:r>
          <w:rPr>
            <w:sz w:val="24"/>
            <w:szCs w:val="24"/>
          </w:rPr>
          <w:delText>it</w:delText>
        </w:r>
      </w:del>
      <w:r>
        <w:rPr>
          <w:sz w:val="24"/>
          <w:szCs w:val="24"/>
        </w:rPr>
        <w:t xml:space="preserve"> operated under</w:t>
      </w:r>
      <w:ins w:id="2812" w:author="Mike A Swatek" w:date="2014-03-02T15:52:00Z">
        <w:r>
          <w:rPr>
            <w:sz w:val="24"/>
            <w:szCs w:val="24"/>
          </w:rPr>
          <w:t xml:space="preserve"> the</w:t>
        </w:r>
      </w:ins>
      <w:ins w:id="2813" w:author="Mike A Swatek" w:date="2014-03-02T15:53:00Z">
        <w:r>
          <w:rPr>
            <w:sz w:val="24"/>
            <w:szCs w:val="24"/>
          </w:rPr>
          <w:t xml:space="preserve"> same</w:t>
        </w:r>
      </w:ins>
      <w:r>
        <w:rPr>
          <w:sz w:val="24"/>
          <w:szCs w:val="24"/>
        </w:rPr>
        <w:t xml:space="preserve"> </w:t>
      </w:r>
      <w:del w:id="2814" w:author="Mike A Swatek" w:date="2014-03-02T15:51:00Z">
        <w:r>
          <w:rPr>
            <w:sz w:val="24"/>
            <w:szCs w:val="24"/>
          </w:rPr>
          <w:delText xml:space="preserve">the </w:delText>
        </w:r>
      </w:del>
      <w:ins w:id="2815" w:author="Mike A Swatek" w:date="2014-03-02T15:51:00Z">
        <w:r>
          <w:rPr>
            <w:sz w:val="24"/>
            <w:szCs w:val="24"/>
          </w:rPr>
          <w:t xml:space="preserve">natural </w:t>
        </w:r>
      </w:ins>
      <w:r>
        <w:rPr>
          <w:sz w:val="24"/>
          <w:szCs w:val="24"/>
        </w:rPr>
        <w:t xml:space="preserve">limitations </w:t>
      </w:r>
      <w:del w:id="2816" w:author="Mike A Swatek" w:date="2014-03-02T15:52:00Z">
        <w:r>
          <w:rPr>
            <w:sz w:val="24"/>
            <w:szCs w:val="24"/>
          </w:rPr>
          <w:delText xml:space="preserve">set by nature </w:delText>
        </w:r>
      </w:del>
      <w:del w:id="2817" w:author="Mike A Swatek" w:date="2014-03-02T15:54:00Z">
        <w:r>
          <w:rPr>
            <w:sz w:val="24"/>
            <w:szCs w:val="24"/>
          </w:rPr>
          <w:delText>upon</w:delText>
        </w:r>
      </w:del>
      <w:ins w:id="2818" w:author="Mike A Swatek" w:date="2014-03-02T15:54:00Z">
        <w:r>
          <w:rPr>
            <w:sz w:val="24"/>
            <w:szCs w:val="24"/>
          </w:rPr>
          <w:t>as</w:t>
        </w:r>
      </w:ins>
      <w:r>
        <w:rPr>
          <w:sz w:val="24"/>
          <w:szCs w:val="24"/>
        </w:rPr>
        <w:t xml:space="preserve"> </w:t>
      </w:r>
      <w:del w:id="2819" w:author="Mike A Swatek" w:date="2014-03-02T16:24:00Z">
        <w:r>
          <w:rPr>
            <w:sz w:val="24"/>
            <w:szCs w:val="24"/>
          </w:rPr>
          <w:delText xml:space="preserve">the </w:delText>
        </w:r>
      </w:del>
      <w:ins w:id="2820" w:author="Mike A Swatek" w:date="2014-03-02T16:24:00Z">
        <w:r>
          <w:rPr>
            <w:sz w:val="24"/>
            <w:szCs w:val="24"/>
          </w:rPr>
          <w:t xml:space="preserve">a </w:t>
        </w:r>
      </w:ins>
      <w:r>
        <w:rPr>
          <w:sz w:val="24"/>
          <w:szCs w:val="24"/>
        </w:rPr>
        <w:t xml:space="preserve">typical </w:t>
      </w:r>
      <w:del w:id="2821" w:author="Mike A Swatek" w:date="2014-03-02T15:55:00Z">
        <w:r>
          <w:rPr>
            <w:sz w:val="24"/>
            <w:szCs w:val="24"/>
          </w:rPr>
          <w:delText xml:space="preserve">sturdy </w:delText>
        </w:r>
      </w:del>
      <w:ins w:id="2822" w:author="Mike A Swatek" w:date="2014-03-02T15:55:00Z">
        <w:r>
          <w:rPr>
            <w:sz w:val="24"/>
            <w:szCs w:val="24"/>
          </w:rPr>
          <w:t xml:space="preserve">strong </w:t>
        </w:r>
      </w:ins>
      <w:r>
        <w:rPr>
          <w:sz w:val="24"/>
          <w:szCs w:val="24"/>
        </w:rPr>
        <w:t xml:space="preserve">Buckinghamshire </w:t>
      </w:r>
      <w:del w:id="2823" w:author="Mike A Swatek" w:date="2014-03-02T15:47:00Z">
        <w:r>
          <w:rPr>
            <w:sz w:val="24"/>
            <w:szCs w:val="24"/>
          </w:rPr>
          <w:delText>squire</w:delText>
        </w:r>
      </w:del>
      <w:ins w:id="2824" w:author="Mike A Swatek" w:date="2014-03-02T15:47:00Z">
        <w:r>
          <w:rPr>
            <w:sz w:val="24"/>
            <w:szCs w:val="24"/>
          </w:rPr>
          <w:t>landlord</w:t>
        </w:r>
      </w:ins>
      <w:ins w:id="2825" w:author="Mike A Swatek" w:date="2014-03-02T09:25:00Z">
        <w:r>
          <w:rPr>
            <w:sz w:val="24"/>
            <w:szCs w:val="24"/>
          </w:rPr>
          <w:t xml:space="preserve">. </w:t>
        </w:r>
      </w:ins>
      <w:del w:id="2826" w:author="Mike A Swatek" w:date="2014-03-02T09:25:00Z">
        <w:r>
          <w:rPr>
            <w:sz w:val="24"/>
            <w:szCs w:val="24"/>
          </w:rPr>
          <w:delText>; t</w:delText>
        </w:r>
      </w:del>
      <w:ins w:id="2827" w:author="Mike A Swatek" w:date="2014-03-02T09:25:00Z">
        <w:r>
          <w:rPr>
            <w:sz w:val="24"/>
            <w:szCs w:val="24"/>
          </w:rPr>
          <w:t>T</w:t>
        </w:r>
      </w:ins>
      <w:r>
        <w:rPr>
          <w:sz w:val="24"/>
          <w:szCs w:val="24"/>
        </w:rPr>
        <w:t xml:space="preserve">he mercantile conscience was </w:t>
      </w:r>
      <w:del w:id="2828" w:author="Mike A Swatek" w:date="2014-03-02T16:02:00Z">
        <w:r>
          <w:rPr>
            <w:sz w:val="24"/>
            <w:szCs w:val="24"/>
          </w:rPr>
          <w:delText xml:space="preserve">likewise </w:delText>
        </w:r>
      </w:del>
      <w:ins w:id="2829" w:author="Mike A Swatek" w:date="2014-03-02T16:05:00Z">
        <w:r>
          <w:rPr>
            <w:sz w:val="24"/>
            <w:szCs w:val="24"/>
          </w:rPr>
          <w:t>poorly</w:t>
        </w:r>
      </w:ins>
      <w:del w:id="2830" w:author="Mike A Swatek" w:date="2014-03-02T11:14:00Z">
        <w:r>
          <w:rPr>
            <w:sz w:val="24"/>
            <w:szCs w:val="24"/>
          </w:rPr>
          <w:delText>ill-</w:delText>
        </w:r>
      </w:del>
      <w:ins w:id="2831" w:author="Mike A Swatek" w:date="2014-03-02T16:01:00Z">
        <w:r>
          <w:rPr>
            <w:sz w:val="24"/>
            <w:szCs w:val="24"/>
          </w:rPr>
          <w:t xml:space="preserve"> </w:t>
        </w:r>
      </w:ins>
      <w:r>
        <w:rPr>
          <w:sz w:val="24"/>
          <w:szCs w:val="24"/>
        </w:rPr>
        <w:t>informed</w:t>
      </w:r>
      <w:ins w:id="2832" w:author="Mike A Swatek" w:date="2014-03-02T16:05:00Z">
        <w:r>
          <w:rPr>
            <w:sz w:val="24"/>
            <w:szCs w:val="24"/>
          </w:rPr>
          <w:t xml:space="preserve"> of this</w:t>
        </w:r>
      </w:ins>
      <w:r>
        <w:rPr>
          <w:sz w:val="24"/>
          <w:szCs w:val="24"/>
        </w:rPr>
        <w:t xml:space="preserve">, and </w:t>
      </w:r>
      <w:del w:id="2833" w:author="Mike A Swatek" w:date="2014-03-02T11:14:00Z">
        <w:r>
          <w:rPr>
            <w:sz w:val="24"/>
            <w:szCs w:val="24"/>
          </w:rPr>
          <w:delText xml:space="preserve">likewise </w:delText>
        </w:r>
      </w:del>
      <w:ins w:id="2834" w:author="Mike A Swatek" w:date="2014-03-02T16:12:00Z">
        <w:r>
          <w:rPr>
            <w:sz w:val="24"/>
            <w:szCs w:val="24"/>
          </w:rPr>
          <w:t>so</w:t>
        </w:r>
      </w:ins>
      <w:ins w:id="2835" w:author="Mike A Swatek" w:date="2014-03-02T11:14:00Z">
        <w:r>
          <w:rPr>
            <w:sz w:val="24"/>
            <w:szCs w:val="24"/>
          </w:rPr>
          <w:t xml:space="preserve"> </w:t>
        </w:r>
      </w:ins>
      <w:r>
        <w:rPr>
          <w:sz w:val="24"/>
          <w:szCs w:val="24"/>
        </w:rPr>
        <w:t xml:space="preserve">set its course with a </w:t>
      </w:r>
      <w:del w:id="2836" w:author="Mike A Swatek" w:date="2014-03-02T11:26:00Z">
        <w:r>
          <w:rPr>
            <w:sz w:val="24"/>
            <w:szCs w:val="24"/>
          </w:rPr>
          <w:delText>hard</w:delText>
        </w:r>
      </w:del>
      <w:ins w:id="2837" w:author="Mike A Swatek" w:date="2014-03-02T11:27:00Z">
        <w:r>
          <w:rPr>
            <w:sz w:val="24"/>
            <w:szCs w:val="24"/>
          </w:rPr>
          <w:t>tough</w:t>
        </w:r>
      </w:ins>
      <w:r>
        <w:rPr>
          <w:sz w:val="24"/>
          <w:szCs w:val="24"/>
        </w:rPr>
        <w:t xml:space="preserve">, </w:t>
      </w:r>
      <w:del w:id="2838" w:author="Mike A Swatek" w:date="2014-03-02T11:24:00Z">
        <w:r>
          <w:rPr>
            <w:sz w:val="24"/>
            <w:szCs w:val="24"/>
          </w:rPr>
          <w:delText>dogged</w:delText>
        </w:r>
      </w:del>
      <w:ins w:id="2839" w:author="Mike A Swatek" w:date="2014-03-02T11:24:00Z">
        <w:r>
          <w:rPr>
            <w:sz w:val="24"/>
            <w:szCs w:val="24"/>
          </w:rPr>
          <w:t>determined</w:t>
        </w:r>
      </w:ins>
      <w:r>
        <w:rPr>
          <w:sz w:val="24"/>
          <w:szCs w:val="24"/>
        </w:rPr>
        <w:t xml:space="preserve">, </w:t>
      </w:r>
      <w:del w:id="2840" w:author="Mike A Swatek" w:date="2014-03-02T11:29:00Z">
        <w:r>
          <w:rPr>
            <w:sz w:val="24"/>
            <w:szCs w:val="24"/>
          </w:rPr>
          <w:delText xml:space="preserve">provincial </w:delText>
        </w:r>
      </w:del>
      <w:ins w:id="2841" w:author="Mike A Swatek" w:date="2014-03-02T11:29:00Z">
        <w:r>
          <w:rPr>
            <w:sz w:val="24"/>
            <w:szCs w:val="24"/>
          </w:rPr>
          <w:t xml:space="preserve">narrow-minded </w:t>
        </w:r>
      </w:ins>
      <w:r>
        <w:rPr>
          <w:sz w:val="24"/>
          <w:szCs w:val="24"/>
        </w:rPr>
        <w:t xml:space="preserve">stubbornness. Still, the alliance of the two bodies of conscience </w:t>
      </w:r>
      <w:del w:id="2842" w:author="Mike A Swatek" w:date="2014-03-02T12:16:00Z">
        <w:r>
          <w:rPr>
            <w:sz w:val="24"/>
            <w:szCs w:val="24"/>
          </w:rPr>
          <w:delText>was not without</w:delText>
        </w:r>
      </w:del>
      <w:ins w:id="2843" w:author="Mike A Swatek" w:date="2014-03-02T12:16:00Z">
        <w:r>
          <w:rPr>
            <w:sz w:val="24"/>
            <w:szCs w:val="24"/>
          </w:rPr>
          <w:t>had</w:t>
        </w:r>
      </w:ins>
      <w:r>
        <w:rPr>
          <w:sz w:val="24"/>
          <w:szCs w:val="24"/>
        </w:rPr>
        <w:t xml:space="preserve"> some measure of respectability. No doubt, for example, Hampden regarded the State-controlled </w:t>
      </w:r>
      <w:del w:id="2844" w:author="Mike A Swatek" w:date="2014-03-02T11:31:00Z">
        <w:r>
          <w:rPr>
            <w:sz w:val="24"/>
            <w:szCs w:val="24"/>
          </w:rPr>
          <w:delText xml:space="preserve">episcopate </w:delText>
        </w:r>
      </w:del>
      <w:ins w:id="2845" w:author="Mike A Swatek" w:date="2014-03-02T11:31:00Z">
        <w:r>
          <w:rPr>
            <w:sz w:val="24"/>
            <w:szCs w:val="24"/>
          </w:rPr>
          <w:t xml:space="preserve">office of the bishop </w:t>
        </w:r>
      </w:ins>
      <w:del w:id="2846" w:author="Mike A Swatek" w:date="2014-03-02T11:32:00Z">
        <w:r>
          <w:rPr>
            <w:sz w:val="24"/>
            <w:szCs w:val="24"/>
          </w:rPr>
          <w:delText xml:space="preserve">to some extent </w:delText>
        </w:r>
      </w:del>
      <w:ins w:id="2847" w:author="Mike A Swatek" w:date="2014-03-02T11:32:00Z">
        <w:r>
          <w:rPr>
            <w:sz w:val="24"/>
            <w:szCs w:val="24"/>
          </w:rPr>
          <w:t xml:space="preserve">rather </w:t>
        </w:r>
      </w:ins>
      <w:r>
        <w:rPr>
          <w:sz w:val="24"/>
          <w:szCs w:val="24"/>
        </w:rPr>
        <w:t xml:space="preserve">objectively, as unscriptural in theory, and a tool of </w:t>
      </w:r>
      <w:del w:id="2848" w:author="Mike A Swatek" w:date="2014-03-02T11:34:00Z">
        <w:r>
          <w:rPr>
            <w:sz w:val="24"/>
            <w:szCs w:val="24"/>
          </w:rPr>
          <w:delText xml:space="preserve">Antichrist </w:delText>
        </w:r>
      </w:del>
      <w:ins w:id="2849" w:author="Mike A Swatek" w:date="2014-03-02T11:34:00Z">
        <w:r>
          <w:rPr>
            <w:sz w:val="24"/>
            <w:szCs w:val="24"/>
          </w:rPr>
          <w:t xml:space="preserve">Satan </w:t>
        </w:r>
      </w:ins>
      <w:r>
        <w:rPr>
          <w:sz w:val="24"/>
          <w:szCs w:val="24"/>
        </w:rPr>
        <w:t>in practice</w:t>
      </w:r>
      <w:ins w:id="2850" w:author="Mike A Swatek" w:date="2014-03-02T11:34:00Z">
        <w:r>
          <w:rPr>
            <w:sz w:val="24"/>
            <w:szCs w:val="24"/>
          </w:rPr>
          <w:t xml:space="preserve">. </w:t>
        </w:r>
      </w:ins>
      <w:del w:id="2851" w:author="Mike A Swatek" w:date="2014-03-02T11:34:00Z">
        <w:r>
          <w:rPr>
            <w:sz w:val="24"/>
            <w:szCs w:val="24"/>
          </w:rPr>
          <w:delText>; and n</w:delText>
        </w:r>
      </w:del>
      <w:ins w:id="2852" w:author="Mike A Swatek" w:date="2014-03-02T11:34:00Z">
        <w:r>
          <w:rPr>
            <w:sz w:val="24"/>
            <w:szCs w:val="24"/>
          </w:rPr>
          <w:t>N</w:t>
        </w:r>
      </w:ins>
      <w:r>
        <w:rPr>
          <w:sz w:val="24"/>
          <w:szCs w:val="24"/>
        </w:rPr>
        <w:t>o doubt, too, the mercantile conscience, with the disturbing</w:t>
      </w:r>
      <w:ins w:id="2853" w:author="Mike A Swatek" w:date="2014-03-02T16:18:00Z">
        <w:r>
          <w:rPr>
            <w:sz w:val="24"/>
            <w:szCs w:val="24"/>
          </w:rPr>
          <w:t xml:space="preserve"> autocratic</w:t>
        </w:r>
      </w:ins>
      <w:r>
        <w:rPr>
          <w:sz w:val="24"/>
          <w:szCs w:val="24"/>
        </w:rPr>
        <w:t xml:space="preserve"> vision of</w:t>
      </w:r>
      <w:ins w:id="2854" w:author="Mike A Swatek" w:date="2014-03-02T12:19:00Z">
        <w:r>
          <w:rPr>
            <w:sz w:val="24"/>
            <w:szCs w:val="24"/>
          </w:rPr>
          <w:t xml:space="preserve"> </w:t>
        </w:r>
      </w:ins>
      <w:del w:id="2855" w:author="Mike A Swatek" w:date="2014-03-02T12:19:00Z">
        <w:r>
          <w:rPr>
            <w:sz w:val="24"/>
            <w:szCs w:val="24"/>
          </w:rPr>
          <w:delText xml:space="preserve"> </w:delText>
        </w:r>
      </w:del>
      <w:r>
        <w:rPr>
          <w:sz w:val="24"/>
          <w:szCs w:val="24"/>
        </w:rPr>
        <w:t>William Laud</w:t>
      </w:r>
      <w:ins w:id="2856" w:author="Mike A Swatek" w:date="2014-03-02T12:19:00Z">
        <w:r>
          <w:rPr>
            <w:sz w:val="24"/>
            <w:szCs w:val="24"/>
          </w:rPr>
          <w:t xml:space="preserve"> </w:t>
        </w:r>
      </w:ins>
      <w:ins w:id="2857" w:author="Mike A Swatek" w:date="2014-03-02T12:19:00Z">
        <w:r>
          <w:rPr/>
          <w:t>&lt;Archbishop of Canterbury under Charles I&gt;</w:t>
        </w:r>
      </w:ins>
      <w:r>
        <w:rPr>
          <w:sz w:val="24"/>
          <w:szCs w:val="24"/>
        </w:rPr>
        <w:t xml:space="preserve"> in view, might have found State-managed </w:t>
      </w:r>
      <w:del w:id="2858" w:author="Mike A Swatek" w:date="2014-03-02T11:38:00Z">
        <w:r>
          <w:rPr>
            <w:sz w:val="24"/>
            <w:szCs w:val="24"/>
          </w:rPr>
          <w:delText xml:space="preserve">episcopacy </w:delText>
        </w:r>
      </w:del>
      <w:ins w:id="2859" w:author="Mike A Swatek" w:date="2014-03-02T11:38:00Z">
        <w:r>
          <w:rPr>
            <w:sz w:val="24"/>
            <w:szCs w:val="24"/>
          </w:rPr>
          <w:t xml:space="preserve">church government </w:t>
        </w:r>
      </w:ins>
      <w:r>
        <w:rPr>
          <w:sz w:val="24"/>
          <w:szCs w:val="24"/>
        </w:rPr>
        <w:t xml:space="preserve">objectionable </w:t>
      </w:r>
      <w:del w:id="2860" w:author="Mike A Swatek" w:date="2014-03-02T11:38:00Z">
        <w:r>
          <w:rPr>
            <w:sz w:val="24"/>
            <w:szCs w:val="24"/>
          </w:rPr>
          <w:delText xml:space="preserve">on other </w:delText>
        </w:r>
      </w:del>
      <w:del w:id="2861" w:author="Mike A Swatek" w:date="2014-03-02T11:39:00Z">
        <w:r>
          <w:rPr>
            <w:sz w:val="24"/>
            <w:szCs w:val="24"/>
          </w:rPr>
          <w:delText>grounds than those of</w:delText>
        </w:r>
      </w:del>
      <w:ins w:id="2862" w:author="Mike A Swatek" w:date="2014-03-02T11:39:00Z">
        <w:r>
          <w:rPr>
            <w:sz w:val="24"/>
            <w:szCs w:val="24"/>
          </w:rPr>
          <w:t>for reasons beyond</w:t>
        </w:r>
      </w:ins>
      <w:r>
        <w:rPr>
          <w:sz w:val="24"/>
          <w:szCs w:val="24"/>
        </w:rPr>
        <w:t xml:space="preserve"> special</w:t>
      </w:r>
      <w:ins w:id="2863" w:author="Mike A Swatek" w:date="2014-03-02T16:23:00Z">
        <w:r>
          <w:rPr>
            <w:sz w:val="24"/>
            <w:szCs w:val="24"/>
          </w:rPr>
          <w:t xml:space="preserve"> economic</w:t>
        </w:r>
      </w:ins>
      <w:r>
        <w:rPr>
          <w:sz w:val="24"/>
          <w:szCs w:val="24"/>
        </w:rPr>
        <w:t xml:space="preserve"> interest. </w:t>
      </w:r>
    </w:p>
    <w:p>
      <w:pPr>
        <w:pStyle w:val="NormalWeb"/>
        <w:rPr>
          <w:sz w:val="24"/>
          <w:szCs w:val="24"/>
        </w:rPr>
      </w:pPr>
      <w:r>
        <w:rPr>
          <w:sz w:val="24"/>
          <w:szCs w:val="24"/>
        </w:rPr>
        <w:t xml:space="preserve">The merchant-State's political </w:t>
      </w:r>
      <w:del w:id="2864" w:author="Mike A Swatek" w:date="2014-03-02T14:52:00Z">
        <w:r>
          <w:rPr>
            <w:sz w:val="24"/>
            <w:szCs w:val="24"/>
          </w:rPr>
          <w:delText xml:space="preserve">rationale </w:delText>
        </w:r>
      </w:del>
      <w:ins w:id="2865" w:author="Mike A Swatek" w:date="2014-03-02T14:52:00Z">
        <w:r>
          <w:rPr>
            <w:sz w:val="24"/>
            <w:szCs w:val="24"/>
          </w:rPr>
          <w:t xml:space="preserve">motivation </w:t>
        </w:r>
      </w:ins>
      <w:r>
        <w:rPr>
          <w:sz w:val="24"/>
          <w:szCs w:val="24"/>
        </w:rPr>
        <w:t xml:space="preserve">had to respond to the pressure of a growing individualism. The spirit of individualism appeared in the </w:t>
      </w:r>
      <w:del w:id="2866" w:author="Mike A Swatek" w:date="2014-03-02T14:53:00Z">
        <w:r>
          <w:rPr>
            <w:sz w:val="24"/>
            <w:szCs w:val="24"/>
          </w:rPr>
          <w:delText xml:space="preserve">latter </w:delText>
        </w:r>
      </w:del>
      <w:ins w:id="2867" w:author="Mike A Swatek" w:date="2014-03-02T14:53:00Z">
        <w:r>
          <w:rPr>
            <w:sz w:val="24"/>
            <w:szCs w:val="24"/>
          </w:rPr>
          <w:t xml:space="preserve">last </w:t>
        </w:r>
      </w:ins>
      <w:r>
        <w:rPr>
          <w:sz w:val="24"/>
          <w:szCs w:val="24"/>
        </w:rPr>
        <w:t>half of the sixteenth century</w:t>
      </w:r>
      <w:del w:id="2868" w:author="Mike A Swatek" w:date="2014-03-02T14:53:00Z">
        <w:r>
          <w:rPr>
            <w:sz w:val="24"/>
            <w:szCs w:val="24"/>
          </w:rPr>
          <w:delText xml:space="preserve">; </w:delText>
        </w:r>
      </w:del>
      <w:ins w:id="2869" w:author="Mike A Swatek" w:date="2014-03-02T14:53:00Z">
        <w:r>
          <w:rPr>
            <w:sz w:val="24"/>
            <w:szCs w:val="24"/>
          </w:rPr>
          <w:t xml:space="preserve">. It </w:t>
        </w:r>
      </w:ins>
      <w:r>
        <w:rPr>
          <w:sz w:val="24"/>
          <w:szCs w:val="24"/>
        </w:rPr>
        <w:t xml:space="preserve">probably - as well as such </w:t>
      </w:r>
      <w:del w:id="2870" w:author="Mike A Swatek" w:date="2014-03-02T14:54:00Z">
        <w:r>
          <w:rPr>
            <w:sz w:val="24"/>
            <w:szCs w:val="24"/>
          </w:rPr>
          <w:delText xml:space="preserve">obscure </w:delText>
        </w:r>
      </w:del>
      <w:ins w:id="2871" w:author="Mike A Swatek" w:date="2014-03-02T14:54:00Z">
        <w:r>
          <w:rPr>
            <w:sz w:val="24"/>
            <w:szCs w:val="24"/>
          </w:rPr>
          <w:t xml:space="preserve">vague </w:t>
        </w:r>
      </w:ins>
      <w:r>
        <w:rPr>
          <w:sz w:val="24"/>
          <w:szCs w:val="24"/>
        </w:rPr>
        <w:t xml:space="preserve">origins can be determined - </w:t>
      </w:r>
      <w:ins w:id="2872" w:author="Mike A Swatek" w:date="2014-03-02T14:54:00Z">
        <w:r>
          <w:rPr>
            <w:sz w:val="24"/>
            <w:szCs w:val="24"/>
          </w:rPr>
          <w:t>w</w:t>
        </w:r>
      </w:ins>
      <w:r>
        <w:rPr>
          <w:sz w:val="24"/>
          <w:szCs w:val="24"/>
        </w:rPr>
        <w:t>as a by-product of the Continental revival of learning</w:t>
      </w:r>
      <w:ins w:id="2873" w:author="Mike A Swatek" w:date="2014-03-02T14:57:00Z">
        <w:r>
          <w:rPr>
            <w:sz w:val="24"/>
            <w:szCs w:val="24"/>
          </w:rPr>
          <w:t xml:space="preserve">. </w:t>
        </w:r>
      </w:ins>
      <w:del w:id="2874" w:author="Mike A Swatek" w:date="2014-03-02T14:57:00Z">
        <w:r>
          <w:rPr>
            <w:sz w:val="24"/>
            <w:szCs w:val="24"/>
          </w:rPr>
          <w:delText>, o</w:delText>
        </w:r>
      </w:del>
      <w:ins w:id="2875" w:author="Mike A Swatek" w:date="2014-03-02T14:57:00Z">
        <w:r>
          <w:rPr>
            <w:sz w:val="24"/>
            <w:szCs w:val="24"/>
          </w:rPr>
          <w:t>O</w:t>
        </w:r>
      </w:ins>
      <w:r>
        <w:rPr>
          <w:sz w:val="24"/>
          <w:szCs w:val="24"/>
        </w:rPr>
        <w:t xml:space="preserve">r, it may </w:t>
      </w:r>
      <w:del w:id="2876" w:author="Mike A Swatek" w:date="2014-03-02T14:57:00Z">
        <w:r>
          <w:rPr>
            <w:sz w:val="24"/>
            <w:szCs w:val="24"/>
          </w:rPr>
          <w:delText>be</w:delText>
        </w:r>
      </w:del>
      <w:ins w:id="2877" w:author="Mike A Swatek" w:date="2014-03-02T14:57:00Z">
        <w:r>
          <w:rPr>
            <w:sz w:val="24"/>
            <w:szCs w:val="24"/>
          </w:rPr>
          <w:t>have been</w:t>
        </w:r>
      </w:ins>
      <w:r>
        <w:rPr>
          <w:sz w:val="24"/>
          <w:szCs w:val="24"/>
        </w:rPr>
        <w:t xml:space="preserve">, </w:t>
      </w:r>
      <w:ins w:id="2878" w:author="Mike A Swatek" w:date="2014-03-02T14:57:00Z">
        <w:r>
          <w:rPr>
            <w:sz w:val="24"/>
            <w:szCs w:val="24"/>
          </w:rPr>
          <w:t xml:space="preserve">more </w:t>
        </w:r>
      </w:ins>
      <w:r>
        <w:rPr>
          <w:sz w:val="24"/>
          <w:szCs w:val="24"/>
        </w:rPr>
        <w:t>specifically</w:t>
      </w:r>
      <w:ins w:id="2879" w:author="Mike A Swatek" w:date="2014-03-02T14:58:00Z">
        <w:r>
          <w:rPr>
            <w:sz w:val="24"/>
            <w:szCs w:val="24"/>
          </w:rPr>
          <w:t>,</w:t>
        </w:r>
      </w:ins>
      <w:r>
        <w:rPr>
          <w:sz w:val="24"/>
          <w:szCs w:val="24"/>
        </w:rPr>
        <w:t xml:space="preserve"> </w:t>
      </w:r>
      <w:del w:id="2880" w:author="Mike A Swatek" w:date="2014-03-02T14:57:00Z">
        <w:r>
          <w:rPr>
            <w:sz w:val="24"/>
            <w:szCs w:val="24"/>
          </w:rPr>
          <w:delText xml:space="preserve">as </w:delText>
        </w:r>
      </w:del>
      <w:r>
        <w:rPr>
          <w:sz w:val="24"/>
          <w:szCs w:val="24"/>
        </w:rPr>
        <w:t xml:space="preserve">a by-product of the Reformation in Germany. </w:t>
      </w:r>
      <w:del w:id="2881" w:author="Mike A Swatek" w:date="2014-03-02T14:59:00Z">
        <w:r>
          <w:rPr>
            <w:sz w:val="24"/>
            <w:szCs w:val="24"/>
          </w:rPr>
          <w:delText>It was long, h</w:delText>
        </w:r>
      </w:del>
      <w:ins w:id="2882" w:author="Mike A Swatek" w:date="2014-03-02T14:59:00Z">
        <w:r>
          <w:rPr>
            <w:sz w:val="24"/>
            <w:szCs w:val="24"/>
          </w:rPr>
          <w:t>H</w:t>
        </w:r>
      </w:ins>
      <w:r>
        <w:rPr>
          <w:sz w:val="24"/>
          <w:szCs w:val="24"/>
        </w:rPr>
        <w:t xml:space="preserve">owever, </w:t>
      </w:r>
      <w:del w:id="2883" w:author="Mike A Swatek" w:date="2014-03-02T14:59:00Z">
        <w:r>
          <w:rPr>
            <w:sz w:val="24"/>
            <w:szCs w:val="24"/>
          </w:rPr>
          <w:delText xml:space="preserve">in </w:delText>
        </w:r>
      </w:del>
      <w:ins w:id="2884" w:author="Mike A Swatek" w:date="2014-03-02T14:59:00Z">
        <w:r>
          <w:rPr>
            <w:sz w:val="24"/>
            <w:szCs w:val="24"/>
          </w:rPr>
          <w:t xml:space="preserve">it took a long time </w:t>
        </w:r>
      </w:ins>
      <w:r>
        <w:rPr>
          <w:sz w:val="24"/>
          <w:szCs w:val="24"/>
        </w:rPr>
        <w:t>gaining</w:t>
      </w:r>
      <w:ins w:id="2885" w:author="Mike A Swatek" w:date="2014-03-02T14:59:00Z">
        <w:r>
          <w:rPr>
            <w:sz w:val="24"/>
            <w:szCs w:val="24"/>
          </w:rPr>
          <w:t xml:space="preserve"> enough</w:t>
        </w:r>
      </w:ins>
      <w:r>
        <w:rPr>
          <w:sz w:val="24"/>
          <w:szCs w:val="24"/>
        </w:rPr>
        <w:t xml:space="preserve"> force </w:t>
      </w:r>
      <w:del w:id="2886" w:author="Mike A Swatek" w:date="2014-03-02T14:59:00Z">
        <w:r>
          <w:rPr>
            <w:sz w:val="24"/>
            <w:szCs w:val="24"/>
          </w:rPr>
          <w:delText xml:space="preserve">enough </w:delText>
        </w:r>
      </w:del>
      <w:r>
        <w:rPr>
          <w:sz w:val="24"/>
          <w:szCs w:val="24"/>
        </w:rPr>
        <w:t xml:space="preserve">to make itself </w:t>
      </w:r>
      <w:del w:id="2887" w:author="Mike A Swatek" w:date="2014-03-02T15:01:00Z">
        <w:r>
          <w:rPr>
            <w:sz w:val="24"/>
            <w:szCs w:val="24"/>
          </w:rPr>
          <w:delText xml:space="preserve">count </w:delText>
        </w:r>
      </w:del>
      <w:ins w:id="2888" w:author="Mike A Swatek" w:date="2014-03-02T15:01:00Z">
        <w:r>
          <w:rPr>
            <w:sz w:val="24"/>
            <w:szCs w:val="24"/>
          </w:rPr>
          <w:t xml:space="preserve">matter </w:t>
        </w:r>
      </w:ins>
      <w:r>
        <w:rPr>
          <w:sz w:val="24"/>
          <w:szCs w:val="24"/>
        </w:rPr>
        <w:t>in shaping political theory. The feudal State could</w:t>
      </w:r>
      <w:ins w:id="2889" w:author="Mike A Swatek" w:date="2014-03-02T16:35:00Z">
        <w:r>
          <w:rPr>
            <w:sz w:val="24"/>
            <w:szCs w:val="24"/>
          </w:rPr>
          <w:t>n’t</w:t>
        </w:r>
      </w:ins>
      <w:r>
        <w:rPr>
          <w:sz w:val="24"/>
          <w:szCs w:val="24"/>
        </w:rPr>
        <w:t xml:space="preserve"> </w:t>
      </w:r>
      <w:del w:id="2890" w:author="Mike A Swatek" w:date="2014-03-02T16:37:00Z">
        <w:r>
          <w:rPr>
            <w:sz w:val="24"/>
            <w:szCs w:val="24"/>
          </w:rPr>
          <w:delText>take no account of</w:delText>
        </w:r>
      </w:del>
      <w:ins w:id="2891" w:author="Mike A Swatek" w:date="2014-03-02T16:38:00Z">
        <w:r>
          <w:rPr>
            <w:sz w:val="24"/>
            <w:szCs w:val="24"/>
          </w:rPr>
          <w:t>adjust to</w:t>
        </w:r>
      </w:ins>
      <w:r>
        <w:rPr>
          <w:sz w:val="24"/>
          <w:szCs w:val="24"/>
        </w:rPr>
        <w:t xml:space="preserve"> this spirit</w:t>
      </w:r>
      <w:ins w:id="2892" w:author="Mike A Swatek" w:date="2014-03-02T15:01:00Z">
        <w:r>
          <w:rPr>
            <w:sz w:val="24"/>
            <w:szCs w:val="24"/>
          </w:rPr>
          <w:t xml:space="preserve">. </w:t>
        </w:r>
      </w:ins>
      <w:del w:id="2893" w:author="Mike A Swatek" w:date="2014-03-02T15:01:00Z">
        <w:r>
          <w:rPr>
            <w:sz w:val="24"/>
            <w:szCs w:val="24"/>
          </w:rPr>
          <w:delText>; i</w:delText>
        </w:r>
      </w:del>
      <w:ins w:id="2894" w:author="Mike A Swatek" w:date="2014-03-02T15:01:00Z">
        <w:r>
          <w:rPr>
            <w:sz w:val="24"/>
            <w:szCs w:val="24"/>
          </w:rPr>
          <w:t>I</w:t>
        </w:r>
      </w:ins>
      <w:r>
        <w:rPr>
          <w:sz w:val="24"/>
          <w:szCs w:val="24"/>
        </w:rPr>
        <w:t xml:space="preserve">ts </w:t>
      </w:r>
      <w:del w:id="2895" w:author="Mike A Swatek" w:date="2014-03-02T15:03:00Z">
        <w:r>
          <w:rPr>
            <w:sz w:val="24"/>
            <w:szCs w:val="24"/>
          </w:rPr>
          <w:delText xml:space="preserve">stark </w:delText>
        </w:r>
      </w:del>
      <w:ins w:id="2896" w:author="Mike A Swatek" w:date="2014-03-02T15:03:00Z">
        <w:r>
          <w:rPr>
            <w:sz w:val="24"/>
            <w:szCs w:val="24"/>
          </w:rPr>
          <w:t xml:space="preserve">simple </w:t>
        </w:r>
      </w:ins>
      <w:r>
        <w:rPr>
          <w:sz w:val="24"/>
          <w:szCs w:val="24"/>
        </w:rPr>
        <w:t xml:space="preserve">régime of status </w:t>
      </w:r>
      <w:del w:id="2897" w:author="Mike A Swatek" w:date="2014-03-02T15:03:00Z">
        <w:r>
          <w:rPr>
            <w:sz w:val="24"/>
            <w:szCs w:val="24"/>
          </w:rPr>
          <w:delText>was operable</w:delText>
        </w:r>
      </w:del>
      <w:ins w:id="2898" w:author="Mike A Swatek" w:date="2014-03-02T15:05:00Z">
        <w:r>
          <w:rPr>
            <w:sz w:val="24"/>
            <w:szCs w:val="24"/>
          </w:rPr>
          <w:t>function</w:t>
        </w:r>
      </w:ins>
      <w:ins w:id="2899" w:author="Mike A Swatek" w:date="2014-03-02T15:03:00Z">
        <w:r>
          <w:rPr>
            <w:sz w:val="24"/>
            <w:szCs w:val="24"/>
          </w:rPr>
          <w:t>ed</w:t>
        </w:r>
      </w:ins>
      <w:r>
        <w:rPr>
          <w:sz w:val="24"/>
          <w:szCs w:val="24"/>
        </w:rPr>
        <w:t xml:space="preserve"> only where there was no great </w:t>
      </w:r>
      <w:del w:id="2900" w:author="Mike A Swatek" w:date="2014-03-02T15:05:00Z">
        <w:r>
          <w:rPr>
            <w:sz w:val="24"/>
            <w:szCs w:val="24"/>
          </w:rPr>
          <w:delText xml:space="preserve">multiplicity </w:delText>
        </w:r>
      </w:del>
      <w:ins w:id="2901" w:author="Mike A Swatek" w:date="2014-03-02T15:05:00Z">
        <w:r>
          <w:rPr>
            <w:sz w:val="24"/>
            <w:szCs w:val="24"/>
          </w:rPr>
          <w:t xml:space="preserve">variety </w:t>
        </w:r>
      </w:ins>
      <w:r>
        <w:rPr>
          <w:sz w:val="24"/>
          <w:szCs w:val="24"/>
        </w:rPr>
        <w:t xml:space="preserve">of diverse economic interests to be accommodated, and where </w:t>
      </w:r>
      <w:del w:id="2902" w:author="Mike A Swatek" w:date="2014-03-02T15:07:00Z">
        <w:r>
          <w:rPr>
            <w:sz w:val="24"/>
            <w:szCs w:val="24"/>
          </w:rPr>
          <w:delText>the sum of</w:delText>
        </w:r>
      </w:del>
      <w:ins w:id="2903" w:author="Mike A Swatek" w:date="2014-03-02T15:07:00Z">
        <w:r>
          <w:rPr>
            <w:sz w:val="24"/>
            <w:szCs w:val="24"/>
          </w:rPr>
          <w:t>overall</w:t>
        </w:r>
      </w:ins>
      <w:r>
        <w:rPr>
          <w:sz w:val="24"/>
          <w:szCs w:val="24"/>
        </w:rPr>
        <w:t xml:space="preserve"> social power remained practically stable. Under the British feudal State, one large-holding </w:t>
      </w:r>
      <w:del w:id="2904" w:author="Mike A Swatek" w:date="2014-03-02T15:08:00Z">
        <w:r>
          <w:rPr>
            <w:sz w:val="24"/>
            <w:szCs w:val="24"/>
          </w:rPr>
          <w:delText>landed proprietor</w:delText>
        </w:r>
      </w:del>
      <w:ins w:id="2905" w:author="Mike A Swatek" w:date="2014-03-02T15:08:00Z">
        <w:r>
          <w:rPr>
            <w:sz w:val="24"/>
            <w:szCs w:val="24"/>
          </w:rPr>
          <w:t>landowner</w:t>
        </w:r>
      </w:ins>
      <w:r>
        <w:rPr>
          <w:sz w:val="24"/>
          <w:szCs w:val="24"/>
        </w:rPr>
        <w:t>'s interest was much like another's</w:t>
      </w:r>
      <w:ins w:id="2906" w:author="Mike A Swatek" w:date="2014-03-02T16:39:00Z">
        <w:r>
          <w:rPr>
            <w:sz w:val="24"/>
            <w:szCs w:val="24"/>
          </w:rPr>
          <w:t>. Also, o</w:t>
        </w:r>
      </w:ins>
      <w:del w:id="2907" w:author="Mike A Swatek" w:date="2014-03-02T16:39:00Z">
        <w:r>
          <w:rPr>
            <w:sz w:val="24"/>
            <w:szCs w:val="24"/>
          </w:rPr>
          <w:delText>, and o</w:delText>
        </w:r>
      </w:del>
      <w:r>
        <w:rPr>
          <w:sz w:val="24"/>
          <w:szCs w:val="24"/>
        </w:rPr>
        <w:t xml:space="preserve">ne bishop's or clergyman's interest was about the same </w:t>
      </w:r>
      <w:del w:id="2908" w:author="Mike A Swatek" w:date="2014-03-02T15:15:00Z">
        <w:r>
          <w:rPr>
            <w:sz w:val="24"/>
            <w:szCs w:val="24"/>
          </w:rPr>
          <w:delText>i</w:delText>
        </w:r>
      </w:del>
      <w:del w:id="2909" w:author="Mike A Swatek" w:date="2014-03-02T15:14:00Z">
        <w:r>
          <w:rPr>
            <w:sz w:val="24"/>
            <w:szCs w:val="24"/>
          </w:rPr>
          <w:delText xml:space="preserve">n </w:delText>
        </w:r>
      </w:del>
      <w:r>
        <w:rPr>
          <w:sz w:val="24"/>
          <w:szCs w:val="24"/>
        </w:rPr>
        <w:t>kind as another's. The interests of the monarchy</w:t>
      </w:r>
      <w:ins w:id="2910" w:author="Mike A Swatek" w:date="2014-03-02T16:43:00Z">
        <w:r>
          <w:rPr>
            <w:sz w:val="24"/>
            <w:szCs w:val="24"/>
          </w:rPr>
          <w:t xml:space="preserve"> and</w:t>
        </w:r>
      </w:ins>
      <w:r>
        <w:rPr>
          <w:sz w:val="24"/>
          <w:szCs w:val="24"/>
        </w:rPr>
        <w:t xml:space="preserve"> </w:t>
      </w:r>
      <w:del w:id="2911" w:author="Mike A Swatek" w:date="2014-03-02T15:17:00Z">
        <w:r>
          <w:rPr>
            <w:sz w:val="24"/>
            <w:szCs w:val="24"/>
          </w:rPr>
          <w:delText xml:space="preserve">and </w:delText>
        </w:r>
      </w:del>
      <w:ins w:id="2912" w:author="Mike A Swatek" w:date="2014-03-02T15:17:00Z">
        <w:r>
          <w:rPr>
            <w:sz w:val="24"/>
            <w:szCs w:val="24"/>
          </w:rPr>
          <w:t xml:space="preserve">its </w:t>
        </w:r>
      </w:ins>
      <w:r>
        <w:rPr>
          <w:sz w:val="24"/>
          <w:szCs w:val="24"/>
        </w:rPr>
        <w:t>court were not greatly diversified</w:t>
      </w:r>
      <w:ins w:id="2913" w:author="Mike A Swatek" w:date="2014-03-02T16:40:00Z">
        <w:r>
          <w:rPr>
            <w:sz w:val="24"/>
            <w:szCs w:val="24"/>
          </w:rPr>
          <w:t>. O</w:t>
        </w:r>
      </w:ins>
      <w:del w:id="2914" w:author="Mike A Swatek" w:date="2014-03-02T16:40:00Z">
        <w:r>
          <w:rPr>
            <w:sz w:val="24"/>
            <w:szCs w:val="24"/>
          </w:rPr>
          <w:delText xml:space="preserve">, and </w:delText>
        </w:r>
      </w:del>
      <w:del w:id="2915" w:author="Mike A Swatek" w:date="2014-03-02T15:18:00Z">
        <w:r>
          <w:rPr>
            <w:sz w:val="24"/>
            <w:szCs w:val="24"/>
          </w:rPr>
          <w:delText>the sum of</w:delText>
        </w:r>
      </w:del>
      <w:ins w:id="2916" w:author="Mike A Swatek" w:date="2014-03-02T15:18:00Z">
        <w:r>
          <w:rPr>
            <w:sz w:val="24"/>
            <w:szCs w:val="24"/>
          </w:rPr>
          <w:t>verall</w:t>
        </w:r>
      </w:ins>
      <w:r>
        <w:rPr>
          <w:sz w:val="24"/>
          <w:szCs w:val="24"/>
        </w:rPr>
        <w:t xml:space="preserve"> social power varied </w:t>
      </w:r>
      <w:del w:id="2917" w:author="Mike A Swatek" w:date="2014-03-02T15:18:00Z">
        <w:r>
          <w:rPr>
            <w:sz w:val="24"/>
            <w:szCs w:val="24"/>
          </w:rPr>
          <w:delText xml:space="preserve">but </w:delText>
        </w:r>
      </w:del>
      <w:ins w:id="2918" w:author="Mike A Swatek" w:date="2014-03-02T15:18:00Z">
        <w:r>
          <w:rPr>
            <w:sz w:val="24"/>
            <w:szCs w:val="24"/>
          </w:rPr>
          <w:t xml:space="preserve">only </w:t>
        </w:r>
      </w:ins>
      <w:r>
        <w:rPr>
          <w:sz w:val="24"/>
          <w:szCs w:val="24"/>
        </w:rPr>
        <w:t xml:space="preserve">little from time to time. </w:t>
      </w:r>
      <w:del w:id="2919" w:author="Mike A Swatek" w:date="2014-03-02T15:19:00Z">
        <w:r>
          <w:rPr>
            <w:sz w:val="24"/>
            <w:szCs w:val="24"/>
          </w:rPr>
          <w:delText xml:space="preserve">Hence </w:delText>
        </w:r>
      </w:del>
      <w:ins w:id="2920" w:author="Mike A Swatek" w:date="2014-03-02T15:19:00Z">
        <w:r>
          <w:rPr>
            <w:sz w:val="24"/>
            <w:szCs w:val="24"/>
          </w:rPr>
          <w:t xml:space="preserve">Therefore, </w:t>
        </w:r>
      </w:ins>
      <w:r>
        <w:rPr>
          <w:sz w:val="24"/>
          <w:szCs w:val="24"/>
        </w:rPr>
        <w:t>an economic class-solidarity was easily maintained</w:t>
      </w:r>
      <w:del w:id="2921" w:author="Mike A Swatek" w:date="2014-03-02T15:20:00Z">
        <w:r>
          <w:rPr>
            <w:sz w:val="24"/>
            <w:szCs w:val="24"/>
          </w:rPr>
          <w:delText>; a</w:delText>
        </w:r>
      </w:del>
      <w:ins w:id="2922" w:author="Mike A Swatek" w:date="2014-03-02T15:20:00Z">
        <w:r>
          <w:rPr>
            <w:sz w:val="24"/>
            <w:szCs w:val="24"/>
          </w:rPr>
          <w:t>. A</w:t>
        </w:r>
      </w:ins>
      <w:r>
        <w:rPr>
          <w:sz w:val="24"/>
          <w:szCs w:val="24"/>
        </w:rPr>
        <w:t>ccess upward from one class to the other was easily blocked</w:t>
      </w:r>
      <w:ins w:id="2923" w:author="Mike A Swatek" w:date="2014-03-02T16:41:00Z">
        <w:r>
          <w:rPr>
            <w:sz w:val="24"/>
            <w:szCs w:val="24"/>
          </w:rPr>
          <w:t>. S</w:t>
        </w:r>
      </w:ins>
      <w:del w:id="2924" w:author="Mike A Swatek" w:date="2014-03-02T16:41:00Z">
        <w:r>
          <w:rPr>
            <w:sz w:val="24"/>
            <w:szCs w:val="24"/>
          </w:rPr>
          <w:delText>, s</w:delText>
        </w:r>
      </w:del>
      <w:r>
        <w:rPr>
          <w:sz w:val="24"/>
          <w:szCs w:val="24"/>
        </w:rPr>
        <w:t xml:space="preserve">o easily that very few </w:t>
      </w:r>
      <w:del w:id="2925" w:author="Mike A Swatek" w:date="2014-03-02T15:21:00Z">
        <w:r>
          <w:rPr>
            <w:sz w:val="24"/>
            <w:szCs w:val="24"/>
          </w:rPr>
          <w:delText xml:space="preserve">positive </w:delText>
        </w:r>
      </w:del>
      <w:ins w:id="2926" w:author="Mike A Swatek" w:date="2014-03-02T15:21:00Z">
        <w:r>
          <w:rPr>
            <w:sz w:val="24"/>
            <w:szCs w:val="24"/>
          </w:rPr>
          <w:t xml:space="preserve">imposed </w:t>
        </w:r>
      </w:ins>
      <w:r>
        <w:rPr>
          <w:sz w:val="24"/>
          <w:szCs w:val="24"/>
        </w:rPr>
        <w:t xml:space="preserve">State-interventions were necessary to keep people, </w:t>
      </w:r>
      <w:del w:id="2927" w:author="Mike A Swatek" w:date="2014-03-02T15:22:00Z">
        <w:r>
          <w:rPr>
            <w:sz w:val="24"/>
            <w:szCs w:val="24"/>
          </w:rPr>
          <w:delText>as we say</w:delText>
        </w:r>
      </w:del>
      <w:ins w:id="2928" w:author="Mike A Swatek" w:date="2014-03-02T15:22:00Z">
        <w:r>
          <w:rPr>
            <w:sz w:val="24"/>
            <w:szCs w:val="24"/>
          </w:rPr>
          <w:t>so to speak</w:t>
        </w:r>
      </w:ins>
      <w:r>
        <w:rPr>
          <w:sz w:val="24"/>
          <w:szCs w:val="24"/>
        </w:rPr>
        <w:t>, in their place</w:t>
      </w:r>
      <w:ins w:id="2929" w:author="Mike A Swatek" w:date="2014-03-02T15:22:00Z">
        <w:r>
          <w:rPr>
            <w:sz w:val="24"/>
            <w:szCs w:val="24"/>
          </w:rPr>
          <w:t xml:space="preserve">. </w:t>
        </w:r>
      </w:ins>
      <w:del w:id="2930" w:author="Mike A Swatek" w:date="2014-03-02T15:22:00Z">
        <w:r>
          <w:rPr>
            <w:sz w:val="24"/>
            <w:szCs w:val="24"/>
          </w:rPr>
          <w:delText>; o</w:delText>
        </w:r>
      </w:del>
      <w:ins w:id="2931" w:author="Mike A Swatek" w:date="2014-03-02T15:23:00Z">
        <w:r>
          <w:rPr>
            <w:sz w:val="24"/>
            <w:szCs w:val="24"/>
          </w:rPr>
          <w:t>O</w:t>
        </w:r>
      </w:ins>
      <w:r>
        <w:rPr>
          <w:sz w:val="24"/>
          <w:szCs w:val="24"/>
        </w:rPr>
        <w:t>r</w:t>
      </w:r>
      <w:ins w:id="2932" w:author="Mike A Swatek" w:date="2014-03-02T15:23:00Z">
        <w:r>
          <w:rPr>
            <w:sz w:val="24"/>
            <w:szCs w:val="24"/>
          </w:rPr>
          <w:t>,</w:t>
        </w:r>
      </w:ins>
      <w:r>
        <w:rPr>
          <w:sz w:val="24"/>
          <w:szCs w:val="24"/>
        </w:rPr>
        <w:t xml:space="preserve"> as Cranmer's </w:t>
      </w:r>
      <w:ins w:id="2933" w:author="Mike A Swatek" w:date="2014-03-02T15:23:00Z">
        <w:r>
          <w:rPr>
            <w:i/>
            <w:sz w:val="24"/>
            <w:szCs w:val="24"/>
          </w:rPr>
          <w:t xml:space="preserve">Foreign </w:t>
        </w:r>
      </w:ins>
      <w:r>
        <w:rPr>
          <w:i/>
          <w:sz w:val="24"/>
          <w:szCs w:val="24"/>
          <w:rPrChange w:id="0" w:author="Mike A Swatek" w:date="2014-03-02T15:23:00Z">
            <w:rPr>
              <w:sz w:val="24"/>
              <w:szCs w:val="24"/>
            </w:rPr>
          </w:rPrChange>
        </w:rPr>
        <w:t>divines</w:t>
      </w:r>
      <w:r>
        <w:rPr>
          <w:sz w:val="24"/>
          <w:szCs w:val="24"/>
        </w:rPr>
        <w:t xml:space="preserve"> put it, </w:t>
      </w:r>
      <w:ins w:id="2935" w:author="Mike A Swatek" w:date="2014-03-02T15:23:00Z">
        <w:r>
          <w:rPr>
            <w:i/>
            <w:sz w:val="24"/>
            <w:szCs w:val="24"/>
          </w:rPr>
          <w:t>“</w:t>
        </w:r>
      </w:ins>
      <w:r>
        <w:rPr>
          <w:i/>
          <w:sz w:val="24"/>
          <w:szCs w:val="24"/>
          <w:rPrChange w:id="0" w:author="Mike A Swatek" w:date="2014-03-02T15:24:00Z">
            <w:rPr>
              <w:sz w:val="24"/>
              <w:szCs w:val="24"/>
            </w:rPr>
          </w:rPrChange>
        </w:rPr>
        <w:t>to keep them doing their duty in that station of life unto which it had pleased God to call them.</w:t>
      </w:r>
      <w:ins w:id="2937" w:author="Mike A Swatek" w:date="2014-03-02T15:24:00Z">
        <w:r>
          <w:rPr>
            <w:i/>
            <w:sz w:val="24"/>
            <w:szCs w:val="24"/>
          </w:rPr>
          <w:t>”</w:t>
        </w:r>
      </w:ins>
      <w:r>
        <w:rPr>
          <w:sz w:val="24"/>
          <w:szCs w:val="24"/>
        </w:rPr>
        <w:t xml:space="preserve"> </w:t>
      </w:r>
      <w:del w:id="2938" w:author="Mike A Swatek" w:date="2014-03-02T15:24:00Z">
        <w:r>
          <w:rPr>
            <w:sz w:val="24"/>
            <w:szCs w:val="24"/>
          </w:rPr>
          <w:delText xml:space="preserve">Thus </w:delText>
        </w:r>
      </w:del>
      <w:ins w:id="2939" w:author="Mike A Swatek" w:date="2014-03-02T15:24:00Z">
        <w:r>
          <w:rPr>
            <w:sz w:val="24"/>
            <w:szCs w:val="24"/>
          </w:rPr>
          <w:t xml:space="preserve">In this manner </w:t>
        </w:r>
      </w:ins>
      <w:r>
        <w:rPr>
          <w:sz w:val="24"/>
          <w:szCs w:val="24"/>
        </w:rPr>
        <w:t xml:space="preserve">the State could accomplish its primary purpose, and still </w:t>
      </w:r>
      <w:del w:id="2940" w:author="Mike A Swatek" w:date="2014-03-02T15:25:00Z">
        <w:r>
          <w:rPr>
            <w:sz w:val="24"/>
            <w:szCs w:val="24"/>
          </w:rPr>
          <w:delText xml:space="preserve">afford </w:delText>
        </w:r>
      </w:del>
      <w:ins w:id="2941" w:author="Mike A Swatek" w:date="2014-03-02T15:25:00Z">
        <w:r>
          <w:rPr>
            <w:sz w:val="24"/>
            <w:szCs w:val="24"/>
          </w:rPr>
          <w:t xml:space="preserve">be able </w:t>
        </w:r>
      </w:ins>
      <w:r>
        <w:rPr>
          <w:sz w:val="24"/>
          <w:szCs w:val="24"/>
        </w:rPr>
        <w:t>to remain relatively weak. It could normally, that is, enable a</w:t>
      </w:r>
      <w:ins w:id="2942" w:author="Mike A Swatek" w:date="2014-03-02T15:27:00Z">
        <w:r>
          <w:rPr>
            <w:sz w:val="24"/>
            <w:szCs w:val="24"/>
          </w:rPr>
          <w:t>n</w:t>
        </w:r>
      </w:ins>
      <w:r>
        <w:rPr>
          <w:sz w:val="24"/>
          <w:szCs w:val="24"/>
        </w:rPr>
        <w:t xml:space="preserve"> </w:t>
      </w:r>
      <w:del w:id="2943" w:author="Mike A Swatek" w:date="2014-03-02T15:27:00Z">
        <w:r>
          <w:rPr>
            <w:sz w:val="24"/>
            <w:szCs w:val="24"/>
          </w:rPr>
          <w:delText>thorough-going</w:delText>
        </w:r>
      </w:del>
      <w:ins w:id="2944" w:author="Mike A Swatek" w:date="2014-03-02T15:27:00Z">
        <w:r>
          <w:rPr>
            <w:sz w:val="24"/>
            <w:szCs w:val="24"/>
          </w:rPr>
          <w:t>extensive</w:t>
        </w:r>
      </w:ins>
      <w:r>
        <w:rPr>
          <w:sz w:val="24"/>
          <w:szCs w:val="24"/>
        </w:rPr>
        <w:t xml:space="preserve"> economic exploitation with relatively little </w:t>
      </w:r>
      <w:del w:id="2945" w:author="Mike A Swatek" w:date="2014-03-02T15:28:00Z">
        <w:r>
          <w:rPr>
            <w:sz w:val="24"/>
            <w:szCs w:val="24"/>
          </w:rPr>
          <w:delText xml:space="preserve">apparatus </w:delText>
        </w:r>
      </w:del>
      <w:ins w:id="2946" w:author="Mike A Swatek" w:date="2014-03-02T15:28:00Z">
        <w:r>
          <w:rPr>
            <w:sz w:val="24"/>
            <w:szCs w:val="24"/>
          </w:rPr>
          <w:t xml:space="preserve">organization </w:t>
        </w:r>
      </w:ins>
      <w:r>
        <w:rPr>
          <w:sz w:val="24"/>
          <w:szCs w:val="24"/>
        </w:rPr>
        <w:t xml:space="preserve">of legislation or </w:t>
      </w:r>
      <w:del w:id="2947" w:author="Mike A Swatek" w:date="2014-03-02T15:28:00Z">
        <w:r>
          <w:rPr>
            <w:sz w:val="24"/>
            <w:szCs w:val="24"/>
          </w:rPr>
          <w:delText xml:space="preserve">of </w:delText>
        </w:r>
      </w:del>
      <w:r>
        <w:rPr>
          <w:sz w:val="24"/>
          <w:szCs w:val="24"/>
        </w:rPr>
        <w:t xml:space="preserve">personnel. </w:t>
      </w:r>
      <w:r>
        <w:rPr>
          <w:sz w:val="24"/>
          <w:szCs w:val="24"/>
          <w:vertAlign w:val="superscript"/>
          <w:rPrChange w:id="0" w:author="Mike A Swatek" w:date="2014-03-02T15:29:00Z">
            <w:rPr>
              <w:sz w:val="24"/>
              <w:szCs w:val="24"/>
            </w:rPr>
          </w:rPrChange>
        </w:rPr>
        <w:t>(2)</w:t>
      </w:r>
      <w:r>
        <w:rPr>
          <w:sz w:val="24"/>
          <w:szCs w:val="24"/>
        </w:rPr>
        <w:t xml:space="preserve"> </w:t>
      </w:r>
    </w:p>
    <w:p>
      <w:pPr>
        <w:pStyle w:val="NormalWeb"/>
        <w:rPr>
          <w:sz w:val="24"/>
          <w:szCs w:val="24"/>
        </w:rPr>
      </w:pPr>
      <w:r>
        <w:rPr>
          <w:sz w:val="24"/>
          <w:szCs w:val="24"/>
        </w:rPr>
        <w:t xml:space="preserve">The merchant-State, on the other hand, with its </w:t>
      </w:r>
      <w:del w:id="2949" w:author="Mike A Swatek" w:date="2014-03-02T19:29:00Z">
        <w:r>
          <w:rPr>
            <w:sz w:val="24"/>
            <w:szCs w:val="24"/>
          </w:rPr>
          <w:delText xml:space="preserve">ensuing </w:delText>
        </w:r>
      </w:del>
      <w:ins w:id="2950" w:author="Mike A Swatek" w:date="2014-03-02T20:32:00Z">
        <w:r>
          <w:rPr>
            <w:sz w:val="24"/>
            <w:szCs w:val="24"/>
          </w:rPr>
          <w:t>resulting</w:t>
        </w:r>
      </w:ins>
      <w:ins w:id="2951" w:author="Mike A Swatek" w:date="2014-03-02T19:29:00Z">
        <w:r>
          <w:rPr>
            <w:sz w:val="24"/>
            <w:szCs w:val="24"/>
          </w:rPr>
          <w:t xml:space="preserve"> </w:t>
        </w:r>
      </w:ins>
      <w:r>
        <w:rPr>
          <w:sz w:val="24"/>
          <w:szCs w:val="24"/>
        </w:rPr>
        <w:t xml:space="preserve">régime of contract, had to meet the problem set by a rapid development of social power, and a </w:t>
      </w:r>
      <w:del w:id="2952" w:author="Mike A Swatek" w:date="2014-03-02T19:31:00Z">
        <w:r>
          <w:rPr>
            <w:sz w:val="24"/>
            <w:szCs w:val="24"/>
          </w:rPr>
          <w:delText xml:space="preserve">multiplicity </w:delText>
        </w:r>
      </w:del>
      <w:ins w:id="2953" w:author="Mike A Swatek" w:date="2014-03-02T19:31:00Z">
        <w:r>
          <w:rPr>
            <w:sz w:val="24"/>
            <w:szCs w:val="24"/>
          </w:rPr>
          <w:t xml:space="preserve">variety </w:t>
        </w:r>
      </w:ins>
      <w:r>
        <w:rPr>
          <w:sz w:val="24"/>
          <w:szCs w:val="24"/>
        </w:rPr>
        <w:t xml:space="preserve">of economic interests. Both these tended to foster and stimulate the spirit of individualism. The management of social power made the merchant-enterpriser feel that he was </w:t>
      </w:r>
      <w:del w:id="2954" w:author="Mike A Swatek" w:date="2014-03-02T19:37:00Z">
        <w:r>
          <w:rPr>
            <w:sz w:val="24"/>
            <w:szCs w:val="24"/>
          </w:rPr>
          <w:delText xml:space="preserve">quite </w:delText>
        </w:r>
      </w:del>
      <w:ins w:id="2955" w:author="Mike A Swatek" w:date="2014-03-02T19:37:00Z">
        <w:r>
          <w:rPr>
            <w:sz w:val="24"/>
            <w:szCs w:val="24"/>
          </w:rPr>
          <w:t xml:space="preserve">entirely </w:t>
        </w:r>
      </w:ins>
      <w:r>
        <w:rPr>
          <w:sz w:val="24"/>
          <w:szCs w:val="24"/>
        </w:rPr>
        <w:t xml:space="preserve">as </w:t>
      </w:r>
      <w:del w:id="2956" w:author="Mike A Swatek" w:date="2014-03-02T19:39:00Z">
        <w:r>
          <w:rPr>
            <w:sz w:val="24"/>
            <w:szCs w:val="24"/>
          </w:rPr>
          <w:delText>much somebody</w:delText>
        </w:r>
      </w:del>
      <w:ins w:id="2957" w:author="Mike A Swatek" w:date="2014-03-02T19:39:00Z">
        <w:r>
          <w:rPr>
            <w:sz w:val="24"/>
            <w:szCs w:val="24"/>
          </w:rPr>
          <w:t>important</w:t>
        </w:r>
      </w:ins>
      <w:r>
        <w:rPr>
          <w:sz w:val="24"/>
          <w:szCs w:val="24"/>
        </w:rPr>
        <w:t xml:space="preserve"> as anybody, and that the general </w:t>
      </w:r>
      <w:del w:id="2958" w:author="Mike A Swatek" w:date="2014-03-02T19:42:00Z">
        <w:r>
          <w:rPr>
            <w:sz w:val="24"/>
            <w:szCs w:val="24"/>
          </w:rPr>
          <w:delText xml:space="preserve">order </w:delText>
        </w:r>
      </w:del>
      <w:ins w:id="2959" w:author="Mike A Swatek" w:date="2014-03-02T19:42:00Z">
        <w:r>
          <w:rPr>
            <w:sz w:val="24"/>
            <w:szCs w:val="24"/>
          </w:rPr>
          <w:t xml:space="preserve">organization </w:t>
        </w:r>
      </w:ins>
      <w:r>
        <w:rPr>
          <w:sz w:val="24"/>
          <w:szCs w:val="24"/>
        </w:rPr>
        <w:t xml:space="preserve">of interest which he represented - and in particular his own special fraction of that interest - was to be regarded as most respectable, which </w:t>
      </w:r>
      <w:del w:id="2960" w:author="Mike A Swatek" w:date="2014-03-02T19:47:00Z">
        <w:r>
          <w:rPr>
            <w:sz w:val="24"/>
            <w:szCs w:val="24"/>
          </w:rPr>
          <w:delText xml:space="preserve">hitherto </w:delText>
        </w:r>
      </w:del>
      <w:ins w:id="2961" w:author="Mike A Swatek" w:date="2014-03-02T19:47:00Z">
        <w:r>
          <w:rPr>
            <w:sz w:val="24"/>
            <w:szCs w:val="24"/>
          </w:rPr>
          <w:t xml:space="preserve">previously </w:t>
        </w:r>
      </w:ins>
      <w:r>
        <w:rPr>
          <w:sz w:val="24"/>
          <w:szCs w:val="24"/>
        </w:rPr>
        <w:t xml:space="preserve">it had not been. In short, he had a full sense of himself as an individual, which on these grounds he could of course justify beyond </w:t>
      </w:r>
      <w:del w:id="2962" w:author="Mike A Swatek" w:date="2014-03-02T19:49:00Z">
        <w:r>
          <w:rPr>
            <w:sz w:val="24"/>
            <w:szCs w:val="24"/>
          </w:rPr>
          <w:delText>peradventure</w:delText>
        </w:r>
      </w:del>
      <w:ins w:id="2963" w:author="Mike A Swatek" w:date="2014-03-02T19:49:00Z">
        <w:r>
          <w:rPr>
            <w:sz w:val="24"/>
            <w:szCs w:val="24"/>
          </w:rPr>
          <w:t>doubt</w:t>
        </w:r>
      </w:ins>
      <w:r>
        <w:rPr>
          <w:sz w:val="24"/>
          <w:szCs w:val="24"/>
        </w:rPr>
        <w:t xml:space="preserve">. The aristocratic </w:t>
      </w:r>
      <w:del w:id="2964" w:author="Mike A Swatek" w:date="2014-03-02T19:52:00Z">
        <w:r>
          <w:rPr>
            <w:sz w:val="24"/>
            <w:szCs w:val="24"/>
          </w:rPr>
          <w:delText xml:space="preserve">disparagement </w:delText>
        </w:r>
      </w:del>
      <w:ins w:id="2965" w:author="Mike A Swatek" w:date="2014-03-02T19:52:00Z">
        <w:r>
          <w:rPr>
            <w:sz w:val="24"/>
            <w:szCs w:val="24"/>
          </w:rPr>
          <w:t xml:space="preserve">criticism </w:t>
        </w:r>
      </w:ins>
      <w:r>
        <w:rPr>
          <w:sz w:val="24"/>
          <w:szCs w:val="24"/>
        </w:rPr>
        <w:t xml:space="preserve">of his pursuits, and the </w:t>
      </w:r>
      <w:del w:id="2966" w:author="Mike A Swatek" w:date="2014-03-02T19:52:00Z">
        <w:r>
          <w:rPr>
            <w:sz w:val="24"/>
            <w:szCs w:val="24"/>
          </w:rPr>
          <w:delText xml:space="preserve">consequent </w:delText>
        </w:r>
      </w:del>
      <w:ins w:id="2967" w:author="Mike A Swatek" w:date="2014-03-02T19:52:00Z">
        <w:r>
          <w:rPr>
            <w:sz w:val="24"/>
            <w:szCs w:val="24"/>
          </w:rPr>
          <w:t>result</w:t>
        </w:r>
      </w:ins>
      <w:ins w:id="2968" w:author="Mike A Swatek" w:date="2014-03-02T20:05:00Z">
        <w:r>
          <w:rPr>
            <w:sz w:val="24"/>
            <w:szCs w:val="24"/>
          </w:rPr>
          <w:t>ing</w:t>
        </w:r>
      </w:ins>
      <w:ins w:id="2969" w:author="Mike A Swatek" w:date="2014-03-02T19:52:00Z">
        <w:r>
          <w:rPr>
            <w:sz w:val="24"/>
            <w:szCs w:val="24"/>
          </w:rPr>
          <w:t xml:space="preserve"> </w:t>
        </w:r>
      </w:ins>
      <w:del w:id="2970" w:author="Mike A Swatek" w:date="2014-03-02T19:53:00Z">
        <w:r>
          <w:rPr>
            <w:sz w:val="24"/>
            <w:szCs w:val="24"/>
          </w:rPr>
          <w:delText xml:space="preserve">stigma </w:delText>
        </w:r>
      </w:del>
      <w:ins w:id="2971" w:author="Mike A Swatek" w:date="2014-03-02T19:53:00Z">
        <w:r>
          <w:rPr>
            <w:sz w:val="24"/>
            <w:szCs w:val="24"/>
          </w:rPr>
          <w:t xml:space="preserve">shame </w:t>
        </w:r>
      </w:ins>
      <w:r>
        <w:rPr>
          <w:sz w:val="24"/>
          <w:szCs w:val="24"/>
        </w:rPr>
        <w:t>of inferiority which had been</w:t>
      </w:r>
      <w:ins w:id="2972" w:author="Mike A Swatek" w:date="2014-03-02T20:36:00Z">
        <w:r>
          <w:rPr>
            <w:sz w:val="24"/>
            <w:szCs w:val="24"/>
          </w:rPr>
          <w:t xml:space="preserve"> </w:t>
        </w:r>
      </w:ins>
      <w:ins w:id="2973" w:author="Mike A Swatek" w:date="2014-03-02T20:37:00Z">
        <w:r>
          <w:rPr>
            <w:sz w:val="24"/>
            <w:szCs w:val="24"/>
          </w:rPr>
          <w:t>attached for</w:t>
        </w:r>
      </w:ins>
      <w:r>
        <w:rPr>
          <w:sz w:val="24"/>
          <w:szCs w:val="24"/>
        </w:rPr>
        <w:t xml:space="preserve"> so long </w:t>
      </w:r>
      <w:del w:id="2974" w:author="Mike A Swatek" w:date="2014-03-02T20:37:00Z">
        <w:r>
          <w:rPr>
            <w:sz w:val="24"/>
            <w:szCs w:val="24"/>
          </w:rPr>
          <w:delText xml:space="preserve">fixed </w:delText>
        </w:r>
      </w:del>
      <w:r>
        <w:rPr>
          <w:sz w:val="24"/>
          <w:szCs w:val="24"/>
        </w:rPr>
        <w:t>upon the "</w:t>
      </w:r>
      <w:del w:id="2975" w:author="Mike A Swatek" w:date="2014-03-02T19:58:00Z">
        <w:r>
          <w:rPr>
            <w:sz w:val="24"/>
            <w:szCs w:val="24"/>
          </w:rPr>
          <w:delText xml:space="preserve">base </w:delText>
        </w:r>
      </w:del>
      <w:ins w:id="2976" w:author="Mike A Swatek" w:date="2014-03-02T19:58:00Z">
        <w:r>
          <w:rPr>
            <w:sz w:val="24"/>
            <w:szCs w:val="24"/>
          </w:rPr>
          <w:t xml:space="preserve">lowly </w:t>
        </w:r>
      </w:ins>
      <w:r>
        <w:rPr>
          <w:sz w:val="24"/>
          <w:szCs w:val="24"/>
        </w:rPr>
        <w:t xml:space="preserve">mechanical," </w:t>
      </w:r>
      <w:del w:id="2977" w:author="Mike A Swatek" w:date="2014-03-02T20:01:00Z">
        <w:r>
          <w:rPr>
            <w:sz w:val="24"/>
            <w:szCs w:val="24"/>
          </w:rPr>
          <w:delText xml:space="preserve">exacerbated </w:delText>
        </w:r>
      </w:del>
      <w:ins w:id="2978" w:author="Mike A Swatek" w:date="2014-03-02T20:01:00Z">
        <w:r>
          <w:rPr>
            <w:sz w:val="24"/>
            <w:szCs w:val="24"/>
          </w:rPr>
          <w:t xml:space="preserve">intensified </w:t>
        </w:r>
      </w:ins>
      <w:r>
        <w:rPr>
          <w:sz w:val="24"/>
          <w:szCs w:val="24"/>
        </w:rPr>
        <w:t>this sense</w:t>
      </w:r>
      <w:ins w:id="2979" w:author="Mike A Swatek" w:date="2014-03-02T20:06:00Z">
        <w:r>
          <w:rPr>
            <w:sz w:val="24"/>
            <w:szCs w:val="24"/>
          </w:rPr>
          <w:t xml:space="preserve">. </w:t>
        </w:r>
      </w:ins>
      <w:del w:id="2980" w:author="Mike A Swatek" w:date="2014-03-02T20:06:00Z">
        <w:r>
          <w:rPr>
            <w:sz w:val="24"/>
            <w:szCs w:val="24"/>
          </w:rPr>
          <w:delText>, and</w:delText>
        </w:r>
      </w:del>
      <w:ins w:id="2981" w:author="Mike A Swatek" w:date="2014-03-02T20:38:00Z">
        <w:r>
          <w:rPr>
            <w:sz w:val="24"/>
            <w:szCs w:val="24"/>
          </w:rPr>
          <w:t>It was</w:t>
        </w:r>
      </w:ins>
      <w:r>
        <w:rPr>
          <w:sz w:val="24"/>
          <w:szCs w:val="24"/>
        </w:rPr>
        <w:t xml:space="preserve"> rendered </w:t>
      </w:r>
      <w:del w:id="2982" w:author="Mike A Swatek" w:date="2014-03-02T20:39:00Z">
        <w:r>
          <w:rPr>
            <w:sz w:val="24"/>
            <w:szCs w:val="24"/>
          </w:rPr>
          <w:delText xml:space="preserve">it </w:delText>
        </w:r>
      </w:del>
      <w:r>
        <w:rPr>
          <w:sz w:val="24"/>
          <w:szCs w:val="24"/>
        </w:rPr>
        <w:t xml:space="preserve">at its best assertive, and at its worst, </w:t>
      </w:r>
      <w:del w:id="2983" w:author="Mike A Swatek" w:date="2014-03-02T20:07:00Z">
        <w:r>
          <w:rPr>
            <w:sz w:val="24"/>
            <w:szCs w:val="24"/>
          </w:rPr>
          <w:delText xml:space="preserve">disposed </w:delText>
        </w:r>
      </w:del>
      <w:ins w:id="2984" w:author="Mike A Swatek" w:date="2014-03-02T20:07:00Z">
        <w:r>
          <w:rPr>
            <w:sz w:val="24"/>
            <w:szCs w:val="24"/>
          </w:rPr>
          <w:t xml:space="preserve">inclined </w:t>
        </w:r>
      </w:ins>
      <w:r>
        <w:rPr>
          <w:sz w:val="24"/>
          <w:szCs w:val="24"/>
        </w:rPr>
        <w:t xml:space="preserve">to exaggerate the characteristic defects of his class as well as its excellences, and </w:t>
      </w:r>
      <w:del w:id="2985" w:author="Mike A Swatek" w:date="2014-03-02T20:08:00Z">
        <w:r>
          <w:rPr>
            <w:sz w:val="24"/>
            <w:szCs w:val="24"/>
          </w:rPr>
          <w:delText xml:space="preserve">lump </w:delText>
        </w:r>
      </w:del>
      <w:ins w:id="2986" w:author="Mike A Swatek" w:date="2014-03-02T20:08:00Z">
        <w:r>
          <w:rPr>
            <w:sz w:val="24"/>
            <w:szCs w:val="24"/>
          </w:rPr>
          <w:t xml:space="preserve">gather </w:t>
        </w:r>
      </w:ins>
      <w:r>
        <w:rPr>
          <w:sz w:val="24"/>
          <w:szCs w:val="24"/>
        </w:rPr>
        <w:t xml:space="preserve">them </w:t>
      </w:r>
      <w:del w:id="2987" w:author="Mike A Swatek" w:date="2014-03-02T20:09:00Z">
        <w:r>
          <w:rPr>
            <w:sz w:val="24"/>
            <w:szCs w:val="24"/>
          </w:rPr>
          <w:delText xml:space="preserve">off </w:delText>
        </w:r>
      </w:del>
      <w:r>
        <w:rPr>
          <w:sz w:val="24"/>
          <w:szCs w:val="24"/>
        </w:rPr>
        <w:t xml:space="preserve">together in a new category of social virtues - its hardness, ruthlessness, ignorance and vulgarity </w:t>
      </w:r>
      <w:del w:id="2988" w:author="Mike A Swatek" w:date="2014-03-02T20:10:00Z">
        <w:r>
          <w:rPr>
            <w:sz w:val="24"/>
            <w:szCs w:val="24"/>
          </w:rPr>
          <w:delText>at par with</w:delText>
        </w:r>
      </w:del>
      <w:ins w:id="2989" w:author="Mike A Swatek" w:date="2014-03-02T20:39:00Z">
        <w:r>
          <w:rPr>
            <w:sz w:val="24"/>
            <w:szCs w:val="24"/>
          </w:rPr>
          <w:t>matched by</w:t>
        </w:r>
      </w:ins>
      <w:r>
        <w:rPr>
          <w:sz w:val="24"/>
          <w:szCs w:val="24"/>
        </w:rPr>
        <w:t xml:space="preserve"> its commercial integrity, its shrewdness, diligence and thrift. Thus the fully-developed composite type of merchant-enterpriser-financier might be said to </w:t>
      </w:r>
      <w:del w:id="2990" w:author="Mike A Swatek" w:date="2014-03-02T20:43:00Z">
        <w:r>
          <w:rPr>
            <w:sz w:val="24"/>
            <w:szCs w:val="24"/>
          </w:rPr>
          <w:delText xml:space="preserve">run </w:delText>
        </w:r>
      </w:del>
      <w:ins w:id="2991" w:author="Mike A Swatek" w:date="2014-03-02T20:44:00Z">
        <w:r>
          <w:rPr>
            <w:sz w:val="24"/>
            <w:szCs w:val="24"/>
          </w:rPr>
          <w:t>encompass</w:t>
        </w:r>
      </w:ins>
      <w:ins w:id="2992" w:author="Mike A Swatek" w:date="2014-03-02T20:43:00Z">
        <w:r>
          <w:rPr>
            <w:sz w:val="24"/>
            <w:szCs w:val="24"/>
          </w:rPr>
          <w:t xml:space="preserve"> </w:t>
        </w:r>
      </w:ins>
      <w:r>
        <w:rPr>
          <w:sz w:val="24"/>
          <w:szCs w:val="24"/>
        </w:rPr>
        <w:t xml:space="preserve">all the psychological </w:t>
      </w:r>
      <w:del w:id="2993" w:author="Mike A Swatek" w:date="2014-03-02T20:13:00Z">
        <w:r>
          <w:rPr>
            <w:sz w:val="24"/>
            <w:szCs w:val="24"/>
          </w:rPr>
          <w:delText xml:space="preserve">gradations </w:delText>
        </w:r>
      </w:del>
      <w:ins w:id="2994" w:author="Mike A Swatek" w:date="2014-03-02T20:13:00Z">
        <w:r>
          <w:rPr>
            <w:sz w:val="24"/>
            <w:szCs w:val="24"/>
          </w:rPr>
          <w:t xml:space="preserve">classifications </w:t>
        </w:r>
      </w:ins>
      <w:r>
        <w:rPr>
          <w:sz w:val="24"/>
          <w:szCs w:val="24"/>
        </w:rPr>
        <w:t xml:space="preserve">between </w:t>
      </w:r>
      <w:del w:id="2995" w:author="Mike A Swatek" w:date="2014-03-02T20:44:00Z">
        <w:r>
          <w:rPr>
            <w:sz w:val="24"/>
            <w:szCs w:val="24"/>
          </w:rPr>
          <w:delText>the</w:delText>
        </w:r>
      </w:del>
      <w:ins w:id="2996" w:author="Mike A Swatek" w:date="2014-03-02T20:17:00Z">
        <w:r>
          <w:rPr>
            <w:sz w:val="24"/>
            <w:szCs w:val="24"/>
          </w:rPr>
          <w:t>humanitarian</w:t>
        </w:r>
      </w:ins>
      <w:r>
        <w:rPr>
          <w:sz w:val="24"/>
          <w:szCs w:val="24"/>
        </w:rPr>
        <w:t xml:space="preserve"> brothers Cheeryble</w:t>
      </w:r>
      <w:ins w:id="2997" w:author="Mike A Swatek" w:date="2014-03-02T20:49:00Z">
        <w:r>
          <w:rPr>
            <w:sz w:val="24"/>
            <w:szCs w:val="24"/>
          </w:rPr>
          <w:t xml:space="preserve"> </w:t>
        </w:r>
      </w:ins>
      <w:ins w:id="2998" w:author="Mike A Swatek" w:date="2014-03-02T20:49:00Z">
        <w:r>
          <w:rPr/>
          <w:t xml:space="preserve">&lt;Dickens’ </w:t>
        </w:r>
      </w:ins>
      <w:ins w:id="2999" w:author="Mike A Swatek" w:date="2014-03-02T20:49:00Z">
        <w:r>
          <w:rPr>
            <w:i/>
          </w:rPr>
          <w:t>Nicholas Nickleby</w:t>
        </w:r>
      </w:ins>
      <w:ins w:id="3000" w:author="Mike A Swatek" w:date="2014-03-02T21:02:00Z">
        <w:r>
          <w:rPr>
            <w:i/>
          </w:rPr>
          <w:t xml:space="preserve"> </w:t>
        </w:r>
      </w:ins>
      <w:ins w:id="3001" w:author="Mike A Swatek" w:date="2014-03-02T21:02:00Z">
        <w:r>
          <w:rPr/>
          <w:t>1838-9</w:t>
        </w:r>
      </w:ins>
      <w:ins w:id="3002" w:author="Mike A Swatek" w:date="2014-03-02T20:49:00Z">
        <w:r>
          <w:rPr/>
          <w:t>&gt;</w:t>
        </w:r>
      </w:ins>
      <w:r>
        <w:rPr>
          <w:sz w:val="24"/>
          <w:szCs w:val="24"/>
        </w:rPr>
        <w:t xml:space="preserve"> at one end of the scale, and</w:t>
      </w:r>
      <w:ins w:id="3003" w:author="Mike A Swatek" w:date="2014-03-02T20:18:00Z">
        <w:r>
          <w:rPr>
            <w:sz w:val="24"/>
            <w:szCs w:val="24"/>
          </w:rPr>
          <w:t xml:space="preserve"> the </w:t>
        </w:r>
      </w:ins>
      <w:ins w:id="3004" w:author="Mike A Swatek" w:date="2014-03-02T20:19:00Z">
        <w:r>
          <w:rPr>
            <w:sz w:val="24"/>
            <w:szCs w:val="24"/>
          </w:rPr>
          <w:t>cold, calculating</w:t>
        </w:r>
      </w:ins>
      <w:r>
        <w:rPr>
          <w:sz w:val="24"/>
          <w:szCs w:val="24"/>
        </w:rPr>
        <w:t xml:space="preserve"> Mr. </w:t>
      </w:r>
      <w:ins w:id="3005" w:author="Mike A Swatek" w:date="2014-03-02T20:46:00Z">
        <w:r>
          <w:rPr>
            <w:sz w:val="24"/>
            <w:szCs w:val="24"/>
          </w:rPr>
          <w:t xml:space="preserve">Thomas </w:t>
        </w:r>
      </w:ins>
      <w:r>
        <w:rPr>
          <w:sz w:val="24"/>
          <w:szCs w:val="24"/>
        </w:rPr>
        <w:t>Gradgrind</w:t>
      </w:r>
      <w:ins w:id="3006" w:author="Mike A Swatek" w:date="2014-03-02T20:46:00Z">
        <w:r>
          <w:rPr>
            <w:sz w:val="24"/>
            <w:szCs w:val="24"/>
          </w:rPr>
          <w:t xml:space="preserve"> </w:t>
        </w:r>
      </w:ins>
      <w:ins w:id="3007" w:author="Mike A Swatek" w:date="2014-03-02T20:46:00Z">
        <w:r>
          <w:rPr/>
          <w:t xml:space="preserve">&lt;Dickens’ </w:t>
        </w:r>
      </w:ins>
      <w:ins w:id="3008" w:author="Mike A Swatek" w:date="2014-03-02T20:46:00Z">
        <w:r>
          <w:rPr>
            <w:i/>
          </w:rPr>
          <w:t>Hard Times</w:t>
        </w:r>
      </w:ins>
      <w:ins w:id="3009" w:author="Mike A Swatek" w:date="2014-03-02T21:02:00Z">
        <w:r>
          <w:rPr>
            <w:i/>
          </w:rPr>
          <w:t xml:space="preserve"> </w:t>
        </w:r>
      </w:ins>
      <w:ins w:id="3010" w:author="Mike A Swatek" w:date="2014-03-02T21:02:00Z">
        <w:r>
          <w:rPr/>
          <w:t>1854</w:t>
        </w:r>
      </w:ins>
      <w:ins w:id="3011" w:author="Mike A Swatek" w:date="2014-03-02T20:46:00Z">
        <w:r>
          <w:rPr/>
          <w:t>&gt;</w:t>
        </w:r>
      </w:ins>
      <w:r>
        <w:rPr>
          <w:sz w:val="24"/>
          <w:szCs w:val="24"/>
        </w:rPr>
        <w:t>, Sir Gorgius Midas</w:t>
      </w:r>
      <w:ins w:id="3012" w:author="Mike A Swatek" w:date="2014-03-02T20:52:00Z">
        <w:r>
          <w:rPr>
            <w:sz w:val="24"/>
            <w:szCs w:val="24"/>
          </w:rPr>
          <w:t xml:space="preserve"> </w:t>
        </w:r>
      </w:ins>
      <w:ins w:id="3013" w:author="Mike A Swatek" w:date="2014-03-02T20:52:00Z">
        <w:r>
          <w:rPr/>
          <w:t>&lt;</w:t>
        </w:r>
      </w:ins>
      <w:ins w:id="3014" w:author="Mike A Swatek" w:date="2014-03-02T20:53:00Z">
        <w:r>
          <w:rPr/>
          <w:t>George</w:t>
        </w:r>
      </w:ins>
      <w:ins w:id="3015" w:author="Mike A Swatek" w:date="2014-03-02T20:52:00Z">
        <w:r>
          <w:rPr/>
          <w:t xml:space="preserve"> du Maurier</w:t>
        </w:r>
      </w:ins>
      <w:ins w:id="3016" w:author="Mike A Swatek" w:date="2014-03-02T20:54:00Z">
        <w:r>
          <w:rPr/>
          <w:t xml:space="preserve">’s </w:t>
        </w:r>
      </w:ins>
      <w:ins w:id="3017" w:author="Mike A Swatek" w:date="2014-03-02T20:56:00Z">
        <w:r>
          <w:rPr>
            <w:i/>
          </w:rPr>
          <w:t>Social Pictorial Satire</w:t>
        </w:r>
      </w:ins>
      <w:ins w:id="3018" w:author="Mike A Swatek" w:date="2014-03-02T21:01:00Z">
        <w:r>
          <w:rPr>
            <w:i/>
          </w:rPr>
          <w:t xml:space="preserve"> </w:t>
        </w:r>
      </w:ins>
      <w:ins w:id="3019" w:author="Mike A Swatek" w:date="2014-03-02T21:01:00Z">
        <w:r>
          <w:rPr/>
          <w:t>1898</w:t>
        </w:r>
      </w:ins>
      <w:ins w:id="3020" w:author="Mike A Swatek" w:date="2014-03-02T20:56:00Z">
        <w:r>
          <w:rPr/>
          <w:t>&gt;</w:t>
        </w:r>
      </w:ins>
      <w:r>
        <w:rPr>
          <w:sz w:val="24"/>
          <w:szCs w:val="24"/>
        </w:rPr>
        <w:t xml:space="preserve"> and Mr. Bottles at the other. </w:t>
      </w:r>
    </w:p>
    <w:p>
      <w:pPr>
        <w:pStyle w:val="NormalWeb"/>
        <w:rPr/>
      </w:pPr>
      <w:r>
        <w:rPr>
          <w:sz w:val="24"/>
          <w:szCs w:val="24"/>
        </w:rPr>
        <w:t>ALBERT JAY NOCK'S</w:t>
      </w:r>
      <w:r>
        <w:rPr>
          <w:sz w:val="24"/>
          <w:szCs w:val="24"/>
        </w:rPr>
        <w:t xml:space="preserve"> ORIGINAL TEXT FROM HERE ONWARD</w:t>
      </w:r>
    </w:p>
    <w:p>
      <w:pPr>
        <w:pStyle w:val="NormalWeb"/>
        <w:rPr>
          <w:sz w:val="24"/>
          <w:szCs w:val="24"/>
        </w:rPr>
      </w:pPr>
      <w:r>
        <w:rPr>
          <w:sz w:val="24"/>
          <w:szCs w:val="24"/>
        </w:rPr>
        <w:t xml:space="preserve">This individualism fostered the formulation of certain doctrines which in one shape or another found their way into the official political philosophy of the merchant-State. Foremost among these were the two which the Declaration of Independence lays down as fundamental, the doctrine of natural rights and the doctrine of popular sovereignty. In a generation which had exchanged the authority of a pope for the authority of a book - or rather, the authority of unlimited private interpretation of a book - there was no difficulty about finding ample Scriptural sanction for both these doctrines. The interpretation of the Bible, like the judicial interpretation of a constitution, is merely a process by which, as a contemporary of Bishop Butler said, anything may be made to mean anything; and in the absence of a coercive authority, papal, conciliar or judicial, any given interpretation finds only such acceptance as may, for whatever reason, be accorded it. Thus the episode of Eden, the parable of the talents, the Apostolic injunction against being "slothful in business," were a warrant for the Puritan doctrine of work; they brought the sanction of Scripture and the sanction of economic interest into complete agreement, uniting the religionist and the merchant-enterpriser in the bond of a common intention. Thus, again, the view of man as made in the image of God, made only a little lower than the angels, the subject of so august a transaction as the Atonement, quite corroborated the political doctrine of his endowment by his Creator with certain rights unalienable by Church or State. While the merchant-enterpriser might hold with Mr. Jefferson that the truth of this political doctrine is self-evident, its Scriptural support was yet of great value as carrying an implication of human nature's dignity which braced his more or less diffident and self-conscious individualism; and the doctrine that so dignified him might easily be conceived of as dignifying his pursuits. Indeed, the Bible's indorsement of the doctrine of labour and the doctrine of natural rights was really his charter for rehabilitating "trade" against the disparagement that the régime of status had put upon it, and for investing it with the most brilliant lustre of respectability. </w:t>
      </w:r>
    </w:p>
    <w:p>
      <w:pPr>
        <w:pStyle w:val="NormalWeb"/>
        <w:rPr>
          <w:sz w:val="24"/>
          <w:szCs w:val="24"/>
        </w:rPr>
      </w:pPr>
      <w:r>
        <w:rPr>
          <w:sz w:val="24"/>
          <w:szCs w:val="24"/>
        </w:rPr>
        <w:t xml:space="preserve">In the same way, the doctrine of popular sovereignty could be mounted on impregnable Scriptural ground. Civil society was an association of true believers functioning for common secular purposes; and its right of self-government with respect to these purposes was God-given. If on the religious side all believers were priests, then on the secular side they were all sovereigns; the notion of an intervening </w:t>
      </w:r>
      <w:r>
        <w:rPr>
          <w:b/>
          <w:bCs/>
          <w:i/>
          <w:iCs/>
          <w:sz w:val="24"/>
          <w:szCs w:val="24"/>
        </w:rPr>
        <w:t>jure divino</w:t>
      </w:r>
      <w:r>
        <w:rPr>
          <w:sz w:val="24"/>
          <w:szCs w:val="24"/>
        </w:rPr>
        <w:t xml:space="preserve"> monarch was as repugnant to Scripture as that of an intervening </w:t>
      </w:r>
      <w:r>
        <w:rPr>
          <w:b/>
          <w:bCs/>
          <w:i/>
          <w:iCs/>
          <w:sz w:val="24"/>
          <w:szCs w:val="24"/>
        </w:rPr>
        <w:t>jure</w:t>
      </w:r>
      <w:r>
        <w:rPr>
          <w:sz w:val="24"/>
          <w:szCs w:val="24"/>
        </w:rPr>
        <w:t xml:space="preserve"> </w:t>
      </w:r>
      <w:r>
        <w:rPr>
          <w:b/>
          <w:bCs/>
          <w:i/>
          <w:iCs/>
          <w:sz w:val="24"/>
          <w:szCs w:val="24"/>
        </w:rPr>
        <w:t>divino</w:t>
      </w:r>
      <w:r>
        <w:rPr>
          <w:sz w:val="24"/>
          <w:szCs w:val="24"/>
        </w:rPr>
        <w:t xml:space="preserve"> pope - witness the Israelite commonwealth upon which monarchy was visited as explicitly a punishment for sin. Civil legislation was supposed to interpret and particularize the laws of God as revealed in the Bible, and its administrators were responsible to the congregation in both its religious and secular capacities. Where the revealed law was silent, legislation was to be guided by its general spirit, as best this might be determined. These principles obviously left open a considerable area of choice; but hypothetically the range of civil liberty and the range of religious liberty had a common boundary. </w:t>
      </w:r>
    </w:p>
    <w:p>
      <w:pPr>
        <w:pStyle w:val="NormalWeb"/>
        <w:rPr>
          <w:sz w:val="24"/>
          <w:szCs w:val="24"/>
        </w:rPr>
      </w:pPr>
      <w:r>
        <w:rPr>
          <w:sz w:val="24"/>
          <w:szCs w:val="24"/>
        </w:rPr>
        <w:t xml:space="preserve">This religious sanction of popular sovereignty was agreeable to the merchant-enterpriser; it fell in well with his individualism, enhancing considerably his sense of personal dignity and consequence. He could regard himself as by birthright not only a free citizen of a heavenly commonwealth, but also a free elector in an earthly commonwealth fashioned, as nearly as might be, after the heavenly pattern. The range of liberty permitted him in both qualities was satisfactory; he could summon warrant of Scripture to cover his undertakings both here and hereafter. As far as this present world's concerns went, his doctrine of labour was Scriptural, his doctrine of master-and-servant was Scriptural - even bond-service, even chattel-service was Scriptural; his doctrine of a wage-economy, of money-lending - again the parable of the talents - both were Scriptural. What especially recommended the doctrine of popular sovereignty to him on its secular side, however, was the immense leverage it gave for ousting the régime of status to make way for the régime of contract; in a word, for displacing the feudal State and bringing in the merchant-State. </w:t>
      </w:r>
    </w:p>
    <w:p>
      <w:pPr>
        <w:pStyle w:val="NormalWeb"/>
        <w:rPr>
          <w:sz w:val="24"/>
          <w:szCs w:val="24"/>
        </w:rPr>
      </w:pPr>
      <w:r>
        <w:rPr>
          <w:sz w:val="24"/>
          <w:szCs w:val="24"/>
        </w:rPr>
        <w:t xml:space="preserve">But interesting as these two doctrines were, their actual application was a matter of great difficulty. On the religious side, the doctrine of natural rights had to take account of the unorthodox. Theoretically it was easy to dispose of them. The separatists, for example, such as those who manned the </w:t>
      </w:r>
      <w:r>
        <w:rPr>
          <w:b/>
          <w:bCs/>
          <w:i/>
          <w:iCs/>
          <w:sz w:val="24"/>
          <w:szCs w:val="24"/>
        </w:rPr>
        <w:t>Mayflower</w:t>
      </w:r>
      <w:r>
        <w:rPr>
          <w:sz w:val="24"/>
          <w:szCs w:val="24"/>
        </w:rPr>
        <w:t xml:space="preserve">, had lost their natural rights in the fall of Adam, and had never made use of the means appointed to reclaim them. This was all very well, but the logical extension of this principle into actual practice was a rather grave affair. There were a good many dissenters, all told, and they were articulate on the matter of natural rights, which made trouble; so that when all was said and done, the doctrine came out considerably compromised. Then, in respect of popular sovereignty, there were the Presbyterians. Calvinism was monocratic to the core; in fact, Presbyterianism existed side by side with episcopacy in the Church of England in the sixteenth century, and was nudged out only very gradually. (3) They were a numerous body, and in point of Scripture and history they had a great deal to say for their position. Thus the practical task of organizing a spiritual commonwealth had as hard going with the logic of popular sovereignty as it had with the logic of natural rights. </w:t>
      </w:r>
    </w:p>
    <w:p>
      <w:pPr>
        <w:pStyle w:val="NormalWeb"/>
        <w:rPr>
          <w:sz w:val="24"/>
          <w:szCs w:val="24"/>
        </w:rPr>
      </w:pPr>
      <w:r>
        <w:rPr>
          <w:sz w:val="24"/>
          <w:szCs w:val="24"/>
        </w:rPr>
        <w:t xml:space="preserve">The task of secular organization was even more troublesome. A society organized in conformity to these two principles is easily conceivable - such an organization as Paine and the Declaration contemplated, for example, arising out of social agreement, and concerning itself only with the maintenance of freedom and security for the individual - but the practical task of effecting such an organization is quite another matter. On general grounds, doubtless, the Puritans would have found this impracticable; if, indeed, the times are ever to be ripe for anything of the kind, their times were certainly not. The particular round of difficulty, however, was that the merchant-enterpriser did not want that form of social organization; in fact, one can not be sure that the Puritan religionists themselves wanted it. The root-trouble was, in short, that there was no practicable way to avert a shattering collision between the logic of natural rights and popular sovereignty, and the economic law that man tends always to satisfy his needs and desires with the least possible exertion. </w:t>
      </w:r>
    </w:p>
    <w:p>
      <w:pPr>
        <w:pStyle w:val="NormalWeb"/>
        <w:rPr>
          <w:sz w:val="24"/>
          <w:szCs w:val="24"/>
        </w:rPr>
      </w:pPr>
      <w:r>
        <w:rPr>
          <w:sz w:val="24"/>
          <w:szCs w:val="24"/>
        </w:rPr>
        <w:t xml:space="preserve">This law governed the merchant-enterpriser in common with the rest of mankind. He was not for an organization that should do no more than maintain freedom and security; he was for one that should redistribute access to the political means, and concern itself with freedom and security only so far as would be consistent with keeping this access open. That is to say, he was thoroughly indisposed to the idea of government; he was quite as strong for the idea of the State as the hierarchy and nobility were. He was not for any essential transformation in the State's character, but merely for a repartition of the economic advantages that the State confers. </w:t>
      </w:r>
    </w:p>
    <w:p>
      <w:pPr>
        <w:pStyle w:val="NormalWeb"/>
        <w:rPr>
          <w:sz w:val="24"/>
          <w:szCs w:val="24"/>
        </w:rPr>
      </w:pPr>
      <w:r>
        <w:rPr>
          <w:sz w:val="24"/>
          <w:szCs w:val="24"/>
        </w:rPr>
        <w:t xml:space="preserve">Thus the merchant-polity amounted to an attempt, more or less disingenuous, at reconciling matters which in their nature can not be reconciled. The ideas of natural rights and popular sovereignty were, as we have seen, highly acceptable and highly animating to all the forces allied against the feudal idea; but while these ideas might be easily reconcilable with a system of simple government, such a system would not answer the purpose. Only the State-system would do that. The problem therefore was, how to keep these ideas well in the forefront of political theory, and at the same time prevent their practical application from undermining the organization of the political means. It was a difficult problem. The best that could be done with it was by making certain structural alterations in the State, which would give it the appearance of expressing these ideas, without the reality. The most important of these structural changes was that of bringing in the so-called representative or parliamentary system, which Puritanism introduced into the modern world, and which has received a great deal of praise as an advance towards democracy. This praise, however, is exaggerated. The change was one of form only, and its bearing on democracy has been inconsiderable. (4) </w:t>
      </w:r>
    </w:p>
    <w:p>
      <w:pPr>
        <w:pStyle w:val="NormalWeb"/>
        <w:rPr>
          <w:sz w:val="24"/>
          <w:szCs w:val="24"/>
        </w:rPr>
      </w:pPr>
      <w:ins w:id="3021" w:author="Mike A Swatek" w:date="2014-02-21T16:02:00Z">
        <w:r>
          <w:rPr>
            <w:sz w:val="24"/>
            <w:szCs w:val="24"/>
          </w:rPr>
        </w:r>
      </w:ins>
    </w:p>
    <w:p>
      <w:pPr>
        <w:pStyle w:val="NormalWeb"/>
        <w:rPr>
          <w:sz w:val="24"/>
          <w:szCs w:val="24"/>
        </w:rPr>
      </w:pPr>
      <w:r>
        <w:rPr>
          <w:sz w:val="24"/>
          <w:szCs w:val="24"/>
        </w:rPr>
      </w:r>
    </w:p>
    <w:p>
      <w:pPr>
        <w:pStyle w:val="NormalWeb"/>
        <w:jc w:val="center"/>
        <w:pPrChange w:id="0" w:author="Mike A Swatek" w:date="2014-02-21T16:02:00Z"/>
        <w:rPr>
          <w:sz w:val="24"/>
          <w:szCs w:val="24"/>
        </w:rPr>
      </w:pPr>
      <w:r>
        <w:rPr>
          <w:b/>
          <w:bCs/>
          <w:sz w:val="24"/>
          <w:szCs w:val="24"/>
        </w:rPr>
        <w:t>II</w:t>
      </w:r>
    </w:p>
    <w:p>
      <w:pPr>
        <w:pStyle w:val="NormalWeb"/>
        <w:rPr>
          <w:sz w:val="24"/>
          <w:szCs w:val="24"/>
        </w:rPr>
      </w:pPr>
      <w:r>
        <w:rPr>
          <w:sz w:val="24"/>
          <w:szCs w:val="24"/>
        </w:rPr>
        <w:t xml:space="preserve">The migration of Englishmen to America merely transferred this problem into another setting. The discussion of political theory went on vigorously, but the philosophy of natural rights and popular sovereignty came out in practice about where they had come out in England. Here again a great deal has been made of the democratic spirit and temper of the migrants, especially in the case of the separatists who landed at Plymouth, but the facts do not bear it out, except with regard to the decentralizing congregationalist principle of church order. This principle of lodging final authority in the smallest unit rather than the largest - in the local congregation rather than in a synod or general council - was democratic, and its thorough-going application in a scheme of church order would represent some actual advance towards democracy, and give some recognition to the general philosophy of natural rights and popular sovereignty. The Plymouth settlers did something with this principle, actually applying it in the matter of church order, and for this they deserve credit. (5) Applying it in the matter of civil order, however, was another affair. It is true that the Plymouth colonists probably contemplated something of the kind, and that for a time they practised a sort of primitive communism. They drew up an agreement on shipboard which may be taken at its face value as evidence of their democratic disposition, though it was not in any sense a "frame of government," like Penn's, or any kind of constitutional document. Those who speak of it as our first written constitution are considerably in advance of their text, for it was merely an agreement to make a constitution or "frame of government" when the settlers should have come to land and looked the situation over. One sees that it could hardly have been more than this - indeed, that the proposed constitution itself could be no more than provisional - when it is remembered that these migrants were not their own men. They did not sail on their own, nor were they headed for any unpreëmpted territory on which they might establish a squatter sovereignty and set up any kind of civil order they saw fit. They were headed for Virginia, to settle in the jurisdiction of a company of English merchant-enterprisers, now growing shaky, and soon to be superseded by the royal authority, and its territory converted into a royal province. It was only by misreckonings and the accidents of navigation that, most unfortunately for the prospects of the colony, the settlers landed on the stern and rockbound coast of Plymouth. </w:t>
      </w:r>
    </w:p>
    <w:p>
      <w:pPr>
        <w:pStyle w:val="NormalWeb"/>
        <w:rPr>
          <w:sz w:val="24"/>
          <w:szCs w:val="24"/>
        </w:rPr>
      </w:pPr>
      <w:r>
        <w:rPr>
          <w:sz w:val="24"/>
          <w:szCs w:val="24"/>
        </w:rPr>
        <w:t xml:space="preserve">These settlers were in most respects probably as good as the best who ever found their way to America. They were bred of what passed in England as "the lower orders," sober, hard-working and capable, and their residence under Continental institutions in Holland had given them a fund of politico-religious ideas and habits of thought which set them considerably apart from the rest of their countrymen. There is, however, no more than an antiquarian interest in determining how far they were actually possessed by those ideas. They may have contemplated a system of complete religious and civil democracy, or they may not. They may have found their communist practices agreeable to their notion of a sound and just social order, or they may not. The point is that while apparently they might be free enough to found a church order as democratic as they chose, they were by no means free to found a civil democracy, or anything remotely resembling one, because they were in bondage to the will of an English trading-company. Even their religious freedom was permissive; the London company simply cared nothing about that. The same considerations governed their communistic practices; whether or not these practices suited their ideas, they were obliged to adopt them. Their agreement with the London merchant-enterprisers bound them, in return for transportation and outfit, to seven years' service, during which time they should work on a system of common-land tillage, store their produce in a common warehouse, and draw their maintenance from these common stores. Thus whether or not they were communists in principle, their actual practice of communism was by prescription. </w:t>
      </w:r>
    </w:p>
    <w:p>
      <w:pPr>
        <w:pStyle w:val="NormalWeb"/>
        <w:rPr>
          <w:sz w:val="24"/>
          <w:szCs w:val="24"/>
        </w:rPr>
      </w:pPr>
      <w:r>
        <w:rPr>
          <w:sz w:val="24"/>
          <w:szCs w:val="24"/>
        </w:rPr>
        <w:t xml:space="preserve">The fundamental fact to be observed in any survey of the American State's initial development is the one whose importance was first remarked, I believe, by Mr. Beard; that the trading-company - the commercial corporation for colonization - was actually an autonomous State. "Like the State," says Mr. Beard, "it had a constitution, a charter issued by the Crown . . . like the State, it had a territorial basis, a grant of land often greater in area than a score of European principalities . . . it could make assessments, coin money, regulate trade, dispose of corporate property, collect taxes, manage a treasury, and provide for defense. Thus" - and here is the important observation, so important that I venture to italicize it - </w:t>
      </w:r>
      <w:r>
        <w:rPr>
          <w:b/>
          <w:bCs/>
          <w:i/>
          <w:iCs/>
          <w:sz w:val="24"/>
          <w:szCs w:val="24"/>
        </w:rPr>
        <w:t>"every essential element long afterward found in the government of the American State appeared in the chartered corporation that started English civilization in America."</w:t>
      </w:r>
      <w:r>
        <w:rPr>
          <w:sz w:val="24"/>
          <w:szCs w:val="24"/>
        </w:rPr>
        <w:t xml:space="preserve"> Generally speaking, the system of civil order established in America was the State-system of the "mother countries" operating over a considerable body of water; the only thing that distinguished it was that the exploited and dependent class was situated at an unusual distance from the owning and exploiting class. The headquarters of the autonomous State were on one side of the Atlantic, and its subjects on the other. </w:t>
      </w:r>
    </w:p>
    <w:p>
      <w:pPr>
        <w:pStyle w:val="NormalWeb"/>
        <w:rPr>
          <w:sz w:val="24"/>
          <w:szCs w:val="24"/>
        </w:rPr>
      </w:pPr>
      <w:r>
        <w:rPr>
          <w:sz w:val="24"/>
          <w:szCs w:val="24"/>
        </w:rPr>
        <w:t xml:space="preserve">This separation gave rise to administrative difficulties of one kind and another; and to obviate them - perhaps for other reasons as well - one English company, the Massachusetts Bay Company, moved over bodily in 1630, bringing their charter and most of their stock-holders with them, thus setting up an actual autonomous State in America. The thing to be observed about this is that the merchant-State was set up complete in New England long before it was set up in Old England. Most of the English immigrants to Massachusetts came over between 1630 and 1640; and in this period the English merchant-State was only at the beginning of its hardest struggles for supremacy. James I died in 1625, and his successor, Charles I, continued his absolutist régime. From 1629, the year in which the Bay Company was chartered, to 1640, when the Long Parliament was called, he ruled without a parliament, effectively suppressing what few vestiges of liberty had survived the Tudor and Jacobean tyrannies; and during these eleven years the prospects of the English merchant-State were at their lowest. (6) It still had to face the distractions of the Civil War, the retarding anomalies of the Commonwealth, the Restoration, and the recurrence of tyrannical absolutism under James II, before it succeeded in establishing itself firmly through the revolution of 1688. </w:t>
      </w:r>
    </w:p>
    <w:p>
      <w:pPr>
        <w:pStyle w:val="NormalWeb"/>
        <w:rPr>
          <w:sz w:val="24"/>
          <w:szCs w:val="24"/>
        </w:rPr>
      </w:pPr>
      <w:r>
        <w:rPr>
          <w:sz w:val="24"/>
          <w:szCs w:val="24"/>
        </w:rPr>
        <w:t xml:space="preserve">On the other hand, the leaders of the Bay Colony were free from the first to establish a State-policy of their own devising, and to set up a State-structure which should express that policy without compromise. There was no competing policy to extinguish, no rival structure to refashion. Thus the merchant-State came into being in a clear field a full half-century before it attained supremacy in England. Competition of any kind, or the possibility of competition, it has never had. A point of greatest importance to remember is that the merchant-State is the only form of the State that ever existed in America. Whether under the rule of a trading-company or a provincial governor or a republican representative legislature, Americans have never known any other form of the State. In this respect the Massachusetts Bay colony is differentiated only as being the first autonomous State ever established in America, and as furnishing the most complete and convenient example for purposes of study. In principle it was not differentiated. The State in New England, Virginia, Maryland, the Jerseys, New York, Connecticut, everywhere, was purely a class-State, with control of the political means reposing in the hands of what we now style, in a general way, the "business-man." </w:t>
      </w:r>
    </w:p>
    <w:p>
      <w:pPr>
        <w:pStyle w:val="NormalWeb"/>
        <w:rPr>
          <w:sz w:val="24"/>
          <w:szCs w:val="24"/>
        </w:rPr>
      </w:pPr>
      <w:r>
        <w:rPr>
          <w:sz w:val="24"/>
          <w:szCs w:val="24"/>
        </w:rPr>
        <w:t xml:space="preserve">In the eleven years of Charles's tyrannical absolutism, English immigrants came over to join the Bay colony, at the rate of about two thousand a year. No doubt at the outset some of the colonists had the idea of becoming agricultural specialists, as in Virginia, and of maintaining certain vestiges, or rather imitations, of semi-feudal social practice, such as were possible under that form of industry when operated by a slave-economy or a tenant-economy. This, however, proved impracticable; the climate and soil of New England were against it. A tenant-economy was precarious, for rather than work for a master, the immigrant agriculturist naturally preferred to push out into unpreëmpted land, and work for himself; in other words, as Turgôt, Marx, Hertzka, and many others have shown, he could not be exploited until he had been expropriated from the land. The long and hard winters took the profit out of slave-labour in agriculture. The Bay colonists experimented with it, however, even attempting to enslave the Indians, which they found could not be done, for the reasons that I have already noticed. In default of this, the colonists carried out the primitive technique by resorting to extermination, their ruthless ferocity being equalled only by that of the Virginia colonists. (7) They held some slaves, and did a great deal of slave-trading; but in the main, they became at the outset a race of small freeholding farmers, shipbuilders, navigators, maritime enterprisers in fish, whales, molasses, rum, and miscellaneous cargoes; and presently, moneylenders. Their remarkable success in these pursuits is well known; it is worth mention here in order to account for many of the complications and collisions of interest subsequently ensuing upon the merchant-State's fundamental doctrine that the primary function of government is not to maintain freedom and security, but to "help business." </w:t>
      </w:r>
    </w:p>
    <w:p>
      <w:pPr>
        <w:pStyle w:val="NormalWeb"/>
        <w:rPr>
          <w:sz w:val="24"/>
          <w:szCs w:val="24"/>
        </w:rPr>
      </w:pPr>
      <w:ins w:id="3022" w:author="Mike A Swatek" w:date="2014-02-21T16:02:00Z">
        <w:r>
          <w:rPr>
            <w:sz w:val="24"/>
            <w:szCs w:val="24"/>
          </w:rPr>
        </w:r>
      </w:ins>
    </w:p>
    <w:p>
      <w:pPr>
        <w:pStyle w:val="NormalWeb"/>
        <w:rPr>
          <w:sz w:val="24"/>
          <w:szCs w:val="24"/>
        </w:rPr>
      </w:pPr>
      <w:r>
        <w:rPr>
          <w:sz w:val="24"/>
          <w:szCs w:val="24"/>
        </w:rPr>
      </w:r>
    </w:p>
    <w:p>
      <w:pPr>
        <w:pStyle w:val="NormalWeb"/>
        <w:jc w:val="center"/>
        <w:pPrChange w:id="0" w:author="Mike A Swatek" w:date="2014-02-21T16:02:00Z"/>
        <w:rPr>
          <w:sz w:val="24"/>
          <w:szCs w:val="24"/>
        </w:rPr>
      </w:pPr>
      <w:r>
        <w:rPr>
          <w:b/>
          <w:bCs/>
          <w:sz w:val="24"/>
          <w:szCs w:val="24"/>
        </w:rPr>
        <w:t>III</w:t>
      </w:r>
    </w:p>
    <w:p>
      <w:pPr>
        <w:pStyle w:val="NormalWeb"/>
        <w:rPr>
          <w:sz w:val="24"/>
          <w:szCs w:val="24"/>
        </w:rPr>
      </w:pPr>
      <w:r>
        <w:rPr>
          <w:sz w:val="24"/>
          <w:szCs w:val="24"/>
        </w:rPr>
        <w:t xml:space="preserve">One examines the American merchant-State in vain for any suggestion of the philosophy of natural rights and popular sovereignty. The company-system and the provincial system made no place for it, and the one autonomous State was uncompromisingly against it. The Bay Company brought over their charter to serve as the constitution of the new colony, and under its provisions the form of the State was that of an uncommonly small and close oligarchy. The right to vote was vested only in shareholding members, or "freemen" of the corporation, on the stark State principle laid down many years later by John Jay, that "those who own the country should govern the country." At the end of a year, the Bay colony comprised perhaps about two thousand persons; and of these, certainly not twenty, probably not more than a dozen, had anything whatever to say about its government. This small group constituted itself as a sort of directorate or council, appointing its own executive body, which consisted of a governor, a lieutenant-governor, and a half-dozen or more magistrates. These officials had no responsibility to the community at large, but only to the directorate. By the terms of the charter, the directorate was self-perpetuating. It was permitted to fill vacancies and add to its numbers as it saw fit; and in so doing it followed a policy similar to that which was subsequently recommended by Alexander Hamilton, of admitting only such well-to-do and influential persons as could be trusted to sustain a solid front against anything savouring of popular sovereignty. </w:t>
      </w:r>
    </w:p>
    <w:p>
      <w:pPr>
        <w:pStyle w:val="NormalWeb"/>
        <w:rPr>
          <w:sz w:val="24"/>
          <w:szCs w:val="24"/>
        </w:rPr>
      </w:pPr>
      <w:r>
        <w:rPr>
          <w:sz w:val="24"/>
          <w:szCs w:val="24"/>
        </w:rPr>
        <w:t xml:space="preserve">Historians have very properly made a great deal of the influence of Calvinist theology in bracing the strongly anti-democratic attitude of the Bay Company. The story is readable and interesting - often amusing - yet the gist of it is so simple that it can be perceived at once. The company's principle of action was in this respect the one that in like circumstances has for a dozen centuries invariably motivated the State. The Marxian dictum that "religion is the opiate of the people" is either an ignorant or a slovenly confusion of terms, which can not be too strongly reprehended. Religion was never that, nor will it ever be; but organized Christianity, which is by no means the same thing as religion, has been the opiate of the people ever since the beginning of the fourth century, and never has this opiate been employed for political purposes more skilfully than it was by the Massachusetts Bay oligarchy. </w:t>
      </w:r>
    </w:p>
    <w:p>
      <w:pPr>
        <w:pStyle w:val="NormalWeb"/>
        <w:rPr>
          <w:sz w:val="24"/>
          <w:szCs w:val="24"/>
        </w:rPr>
      </w:pPr>
      <w:r>
        <w:rPr>
          <w:sz w:val="24"/>
          <w:szCs w:val="24"/>
        </w:rPr>
        <w:t>In the year 311 the Roman emperor Constantine issued an edict of toleration in favour of organized Christianity. He patronized the new cult heavily, giving it rich presents, and even adopted the labarum as his standard, which was a most distinguished gesture, and cost nothing; the story of the heavenly sign appearing before his crucial battle against Maxentius may quite safely be put down beside that of the apparitions seen before the battle of the Marne. He never joined the Church, however, and the tradition that he was converted to Christianity is open to great doubt. The point of all this is that circumstances had by that time made Christianity a considerable figure; it had survived contumely and persecution, and had become a social influence which Constantine saw was destined to reach far enough to make it worth courting. The Church could be made a most effective tool of the State, and only a very moderate amount of statesmanship was needed to discern the right way of bringing this about. The understanding, undoubtedly tacit, was based on a simple</w:t>
      </w:r>
      <w:r>
        <w:rPr>
          <w:b/>
          <w:bCs/>
          <w:i/>
          <w:iCs/>
          <w:sz w:val="24"/>
          <w:szCs w:val="24"/>
        </w:rPr>
        <w:t xml:space="preserve"> quid pro quo</w:t>
      </w:r>
      <w:r>
        <w:rPr>
          <w:sz w:val="24"/>
          <w:szCs w:val="24"/>
        </w:rPr>
        <w:t xml:space="preserve">; in exchange for imperial recognition and patronage, and endowments enough to keep up to the requirements of a high official respectability, the Church should quit its disagreeable habit of criticizing the course of politics; and in particular, it should abstain from unfavourable comment on the State's administration of the political means. </w:t>
      </w:r>
    </w:p>
    <w:p>
      <w:pPr>
        <w:pStyle w:val="NormalWeb"/>
        <w:rPr>
          <w:sz w:val="24"/>
          <w:szCs w:val="24"/>
        </w:rPr>
      </w:pPr>
      <w:r>
        <w:rPr>
          <w:sz w:val="24"/>
          <w:szCs w:val="24"/>
        </w:rPr>
        <w:t xml:space="preserve">These are the unvarying terms - again I say, undoubtedly tacit, as it is seldom necessary to stipulate against biting the hand by which one is fed - of every understanding that has been struck since Constantine's day, between organized Christianity and the State. They were the terms of the understanding struck in the Germanies and in England at the Reformation. The petty German principality had its State Church as it had its State theatre; and in England, Henry VIII set up the Church in its present status as an arm of the civil service, like the Post-office. The fundamental understanding in all cases was that the Church should not interfere with or disparage the organization of the political means; and in practice it naturally followed that the Church would go further, and quite regularly abet this organization to the best of its ability. </w:t>
      </w:r>
    </w:p>
    <w:p>
      <w:pPr>
        <w:pStyle w:val="NormalWeb"/>
        <w:rPr>
          <w:sz w:val="24"/>
          <w:szCs w:val="24"/>
        </w:rPr>
      </w:pPr>
      <w:r>
        <w:rPr>
          <w:sz w:val="24"/>
          <w:szCs w:val="24"/>
        </w:rPr>
        <w:t xml:space="preserve">The merchant-State in America came to this understanding with organized Christianity. In the Bay colony the Church became in 1638 an established subsidiary of the State, (8) supported by taxation; it maintained a State creed, promulgated in 1647. In some other colonies also, as for example, in Virginia, the Church was a branch of the State service, and where it was not actually established as such, the same understanding was reached by other means, quite as satisfactory. Indeed, the merchant-State both in England and America soon became lukewarm towards the idea of an Establishment, perceiving that the same </w:t>
      </w:r>
      <w:r>
        <w:rPr>
          <w:b/>
          <w:bCs/>
          <w:i/>
          <w:iCs/>
          <w:sz w:val="24"/>
          <w:szCs w:val="24"/>
        </w:rPr>
        <w:t>modus vivendi</w:t>
      </w:r>
      <w:r>
        <w:rPr>
          <w:sz w:val="24"/>
          <w:szCs w:val="24"/>
        </w:rPr>
        <w:t xml:space="preserve"> could be almost as easily arrived at under voluntaryism, and that the latter had the advantage of satisfying practically all modes of credal and ceremonial preference, thus releasing the State from the troublesome and profitless business of interference in disputes over matters of doctrine and Church order. </w:t>
      </w:r>
    </w:p>
    <w:p>
      <w:pPr>
        <w:pStyle w:val="NormalWeb"/>
        <w:rPr>
          <w:sz w:val="24"/>
          <w:szCs w:val="24"/>
        </w:rPr>
      </w:pPr>
      <w:r>
        <w:rPr>
          <w:sz w:val="24"/>
          <w:szCs w:val="24"/>
        </w:rPr>
        <w:t xml:space="preserve">Voluntaryism pure and simple was set up in Rhode Island by Roger Williams, John Clarke, and their associates who were banished from the Bay colony almost exactly three hundred years ago, in 1636. This group of exiles is commonly regarded as having founded a society on the philosophy of natural rights and popular sovereignty in respect of both Church order and civil order, and as having launched an experiment in democracy. This, however, is an exaggeration. The leaders of the group were undoubtedly in sight of this philosophy, and as far as Church order is concerned, their practice was conformable to it. On the civil side, the most that can be said is that their practice was conformable in so far as they knew how to make it so; and one says this much only by a very considerable concession. The least that can be said, on the other hand, is that their practice was for a time greatly in advance of the practice prevailing in other colonies - so far in advance that Rhode Island was in great disrepute with its neighbours in Massachusetts and Connecticut, who diligently disseminated the tale of its evil fame throughout the land, with the customary exaggerations and embellishments. Nevertheless, through acceptance of the State system of land-tenure, the political structure of Rhode Island was a State-structure from the outset, contemplating as it did the stratification of society into an owning and exploiting class and a propertyless dependent class. Williams's theory of the State was that of social compact arrived at among equals, but equality did not exist in Rhode Island; the actual outcome was a pure class-State. </w:t>
      </w:r>
    </w:p>
    <w:p>
      <w:pPr>
        <w:pStyle w:val="NormalWeb"/>
        <w:rPr>
          <w:sz w:val="24"/>
          <w:szCs w:val="24"/>
        </w:rPr>
      </w:pPr>
      <w:r>
        <w:rPr>
          <w:sz w:val="24"/>
          <w:szCs w:val="24"/>
        </w:rPr>
        <w:t xml:space="preserve">In the spring of 1638, Williams acquired about twenty square miles of land by gift from two Indian sachems, in addition to some he had bought from them two years before. In October he formed a "proprietary" of purchasers who bought twelve-thirteenths of the Indian grant. Bicknell, in his history of Rhode Island, cites a letter written by Williams to the deputy-governor of the Bay colony, which says frankly that the plan of this proprietary contemplated the creation of two classes of citizens, one consisting of landholding heads of families, and the other, of "young men, single persons" who were a landless tenantry, and as Bicknell says, "had no voice or vote as to the officers of the community, or the laws which they were called upon to obey." Thus the civil order in Rhode Island was essentially a pure State order, as much so as the civil order of the Bay colony, or any other in America; and in fact the landed-property franchise lasted uncommonly long in Rhode Island, existing there for some time after it had been given up in most other quarters of America. (9) By way of summing up, it is enough to say that nowhere in the American colonial civil order was there ever the trace of a democracy. The political structure was always that of the merchant-State; Americans have never known any other. Furthermore, the philosophy of natural rights and popular sovereignty was never once exhibited anywhere in American political practice during the colonial period, from the first settlement in 1607 down to the revolution of 1776. </w:t>
      </w:r>
    </w:p>
    <w:p>
      <w:pPr>
        <w:pStyle w:val="Normal"/>
        <w:rPr>
          <w:rFonts w:ascii="Arial" w:hAnsi="Arial" w:cs="Arial"/>
        </w:rPr>
      </w:pPr>
      <w:r>
        <w:rPr>
          <w:rFonts w:cs="Arial" w:ascii="Arial" w:hAnsi="Arial"/>
        </w:rPr>
      </w:r>
      <w:r>
        <w:br w:type="page"/>
      </w:r>
    </w:p>
    <w:p>
      <w:pPr>
        <w:pStyle w:val="Normal"/>
        <w:jc w:val="center"/>
        <w:pPrChange w:id="0" w:author="Mike A Swatek" w:date="2014-02-23T18:10:00Z"/>
        <w:rPr>
          <w:rFonts w:ascii="Arial" w:hAnsi="Arial" w:cs="Arial"/>
          <w:ins w:id="3023" w:author="Mike A Swatek" w:date="2014-02-23T18:10:00Z"/>
        </w:rPr>
      </w:pPr>
      <w:r>
        <w:rPr>
          <w:rFonts w:cs="Arial" w:ascii="Arial" w:hAnsi="Arial"/>
          <w:b/>
          <w:bCs/>
        </w:rPr>
        <w:t>Footnotes to Chapter 3</w:t>
      </w:r>
    </w:p>
    <w:p>
      <w:pPr>
        <w:pStyle w:val="Normal"/>
        <w:rPr>
          <w:rFonts w:ascii="Arial" w:hAnsi="Arial" w:cs="Arial"/>
        </w:rPr>
      </w:pPr>
      <w:r>
        <w:rPr>
          <w:rFonts w:cs="Arial" w:ascii="Arial" w:hAnsi="Arial"/>
        </w:rPr>
      </w:r>
    </w:p>
    <w:p>
      <w:pPr>
        <w:pStyle w:val="Normal"/>
        <w:rPr/>
      </w:pPr>
      <w:r>
        <w:rPr>
          <w:rFonts w:cs="Arial" w:ascii="Arial" w:hAnsi="Arial"/>
        </w:rPr>
        <w:t xml:space="preserve">1 Among these institutions are: our system of free public education; local self-government as originally established in the township system; our method of </w:t>
      </w:r>
      <w:del w:id="3024" w:author="Mike A Swatek" w:date="2014-02-23T18:10:00Z">
        <w:r>
          <w:rPr>
            <w:rFonts w:cs="Arial" w:ascii="Arial" w:hAnsi="Arial"/>
          </w:rPr>
          <w:delText xml:space="preserve">conveying </w:delText>
        </w:r>
      </w:del>
      <w:ins w:id="3025" w:author="Mike A Swatek" w:date="2014-02-23T18:10:00Z">
        <w:r>
          <w:rPr>
            <w:rFonts w:cs="Arial" w:ascii="Arial" w:hAnsi="Arial"/>
          </w:rPr>
          <w:t xml:space="preserve">transferring </w:t>
        </w:r>
      </w:ins>
      <w:r>
        <w:rPr>
          <w:rFonts w:cs="Arial" w:ascii="Arial" w:hAnsi="Arial"/>
        </w:rPr>
        <w:t>land</w:t>
      </w:r>
      <w:ins w:id="3026" w:author="Mike A Swatek" w:date="2014-02-23T18:10:00Z">
        <w:r>
          <w:rPr>
            <w:rFonts w:cs="Arial" w:ascii="Arial" w:hAnsi="Arial"/>
          </w:rPr>
          <w:t xml:space="preserve"> ownership</w:t>
        </w:r>
      </w:ins>
      <w:r>
        <w:rPr>
          <w:rFonts w:cs="Arial" w:ascii="Arial" w:hAnsi="Arial"/>
        </w:rPr>
        <w:t xml:space="preserve">; almost all of our system of </w:t>
      </w:r>
      <w:del w:id="3027" w:author="Mike A Swatek" w:date="2014-02-23T18:09:00Z">
        <w:r>
          <w:rPr>
            <w:rFonts w:cs="Arial" w:ascii="Arial" w:hAnsi="Arial"/>
          </w:rPr>
          <w:delText>equity</w:delText>
        </w:r>
      </w:del>
      <w:ins w:id="3028" w:author="Mike A Swatek" w:date="2014-02-23T18:09:00Z">
        <w:r>
          <w:rPr>
            <w:rFonts w:cs="Arial" w:ascii="Arial" w:hAnsi="Arial"/>
          </w:rPr>
          <w:t>investment</w:t>
        </w:r>
      </w:ins>
      <w:r>
        <w:rPr>
          <w:rFonts w:cs="Arial" w:ascii="Arial" w:hAnsi="Arial"/>
        </w:rPr>
        <w:t>; much of our criminal code; and our method of administering estates.</w:t>
      </w:r>
    </w:p>
    <w:p>
      <w:pPr>
        <w:pStyle w:val="NormalWeb"/>
        <w:rPr>
          <w:sz w:val="24"/>
          <w:szCs w:val="24"/>
        </w:rPr>
      </w:pPr>
      <w:ins w:id="3029" w:author="Mike A Swatek" w:date="2014-03-02T12:06:00Z">
        <w:r>
          <w:rPr>
            <w:sz w:val="24"/>
            <w:szCs w:val="24"/>
          </w:rPr>
          <w:t>1a &lt;</w:t>
        </w:r>
      </w:ins>
      <w:ins w:id="3030" w:author="Mike A Swatek" w:date="2014-03-02T16:31:00Z">
        <w:r>
          <w:rPr>
            <w:sz w:val="24"/>
            <w:szCs w:val="24"/>
          </w:rPr>
          <w:t xml:space="preserve"> Hugh Peters was an </w:t>
        </w:r>
      </w:ins>
      <w:ins w:id="3031" w:author="Mike A Swatek" w:date="2014-03-02T12:06:00Z">
        <w:r>
          <w:rPr>
            <w:sz w:val="24"/>
            <w:szCs w:val="24"/>
          </w:rPr>
          <w:t>English Independent preacher and chaplain in the New Model Army who very actively supported the bloody overthrow of King Charles I, for which he was later executed in 1660&gt;</w:t>
        </w:r>
      </w:ins>
    </w:p>
    <w:p>
      <w:pPr>
        <w:pStyle w:val="NormalWeb"/>
        <w:rPr>
          <w:sz w:val="24"/>
          <w:szCs w:val="24"/>
        </w:rPr>
      </w:pPr>
      <w:ins w:id="3032" w:author="Mike A Swatek" w:date="2014-03-02T12:09:00Z">
        <w:r>
          <w:rPr>
            <w:sz w:val="24"/>
            <w:szCs w:val="24"/>
          </w:rPr>
          <w:t>1b &lt;</w:t>
        </w:r>
      </w:ins>
      <w:ins w:id="3033" w:author="Mike A Swatek" w:date="2014-03-02T16:29:00Z">
        <w:r>
          <w:rPr>
            <w:sz w:val="24"/>
            <w:szCs w:val="24"/>
          </w:rPr>
          <w:t>Praise-God Barebone was a p</w:t>
        </w:r>
      </w:ins>
      <w:ins w:id="3034" w:author="Mike A Swatek" w:date="2014-03-02T12:09:00Z">
        <w:r>
          <w:rPr>
            <w:sz w:val="24"/>
            <w:szCs w:val="24"/>
          </w:rPr>
          <w:t xml:space="preserve">reacher </w:t>
        </w:r>
      </w:ins>
      <w:ins w:id="3035" w:author="Mike A Swatek" w:date="2014-03-02T16:29:00Z">
        <w:r>
          <w:rPr>
            <w:sz w:val="24"/>
            <w:szCs w:val="24"/>
          </w:rPr>
          <w:t>a</w:t>
        </w:r>
      </w:ins>
      <w:ins w:id="3036" w:author="Mike A Swatek" w:date="2014-03-02T16:30:00Z">
        <w:r>
          <w:rPr>
            <w:sz w:val="24"/>
            <w:szCs w:val="24"/>
          </w:rPr>
          <w:t>nd</w:t>
        </w:r>
      </w:ins>
      <w:ins w:id="3037" w:author="Mike A Swatek" w:date="2014-03-02T12:09:00Z">
        <w:r>
          <w:rPr>
            <w:sz w:val="24"/>
            <w:szCs w:val="24"/>
          </w:rPr>
          <w:t xml:space="preserve"> influential in parliament</w:t>
        </w:r>
      </w:ins>
      <w:ins w:id="3038" w:author="Mike A Swatek" w:date="2014-03-02T16:30:00Z">
        <w:r>
          <w:rPr>
            <w:sz w:val="24"/>
            <w:szCs w:val="24"/>
          </w:rPr>
          <w:t xml:space="preserve">. He </w:t>
        </w:r>
      </w:ins>
      <w:ins w:id="3039" w:author="Mike A Swatek" w:date="2014-03-02T12:09:00Z">
        <w:r>
          <w:rPr>
            <w:sz w:val="24"/>
            <w:szCs w:val="24"/>
          </w:rPr>
          <w:t>opposed the king and his church</w:t>
        </w:r>
      </w:ins>
      <w:ins w:id="3040" w:author="Mike A Swatek" w:date="2014-03-02T16:30:00Z">
        <w:r>
          <w:rPr>
            <w:sz w:val="24"/>
            <w:szCs w:val="24"/>
          </w:rPr>
          <w:t>. Best</w:t>
        </w:r>
      </w:ins>
      <w:ins w:id="3041" w:author="Mike A Swatek" w:date="2014-03-02T12:09:00Z">
        <w:r>
          <w:rPr>
            <w:sz w:val="24"/>
            <w:szCs w:val="24"/>
          </w:rPr>
          <w:t xml:space="preserve"> known for the 1653 Barebone’s Parliament&gt;</w:t>
        </w:r>
      </w:ins>
    </w:p>
    <w:p>
      <w:pPr>
        <w:pStyle w:val="NormalWeb"/>
        <w:rPr>
          <w:sz w:val="24"/>
          <w:szCs w:val="24"/>
        </w:rPr>
      </w:pPr>
      <w:ins w:id="3042" w:author="Mike A Swatek" w:date="2014-03-02T12:11:00Z">
        <w:r>
          <w:rPr>
            <w:sz w:val="24"/>
            <w:szCs w:val="24"/>
          </w:rPr>
          <w:t>1c &lt;destroyed the churches own religious icons, symbols and monuments&gt;</w:t>
        </w:r>
      </w:ins>
    </w:p>
    <w:p>
      <w:pPr>
        <w:pStyle w:val="NormalWeb"/>
        <w:rPr>
          <w:sz w:val="24"/>
          <w:szCs w:val="24"/>
        </w:rPr>
      </w:pPr>
      <w:ins w:id="3043" w:author="Mike A Swatek" w:date="2014-03-02T12:11:00Z">
        <w:r>
          <w:rPr>
            <w:sz w:val="24"/>
            <w:szCs w:val="24"/>
          </w:rPr>
          <w:t>1d &lt;</w:t>
        </w:r>
      </w:ins>
      <w:ins w:id="3044" w:author="Mike A Swatek" w:date="2014-03-02T16:28:00Z">
        <w:r>
          <w:rPr>
            <w:sz w:val="24"/>
            <w:szCs w:val="24"/>
          </w:rPr>
          <w:t xml:space="preserve"> John Hampden</w:t>
        </w:r>
      </w:ins>
      <w:ins w:id="3045" w:author="Mike A Swatek" w:date="2014-03-02T12:11:00Z">
        <w:r>
          <w:rPr>
            <w:sz w:val="24"/>
            <w:szCs w:val="24"/>
          </w:rPr>
          <w:t xml:space="preserve"> rejected with contempt his wealthy Buckinghamshire family’s desire to purchase a parliamentary title for him from King James I, which was</w:t>
        </w:r>
      </w:ins>
      <w:ins w:id="3046" w:author="Mike A Swatek" w:date="2014-03-02T16:25:00Z">
        <w:r>
          <w:rPr>
            <w:sz w:val="24"/>
            <w:szCs w:val="24"/>
          </w:rPr>
          <w:t xml:space="preserve"> the</w:t>
        </w:r>
      </w:ins>
      <w:ins w:id="3047" w:author="Mike A Swatek" w:date="2014-03-02T12:11:00Z">
        <w:r>
          <w:rPr>
            <w:sz w:val="24"/>
            <w:szCs w:val="24"/>
          </w:rPr>
          <w:t xml:space="preserve"> </w:t>
        </w:r>
      </w:ins>
      <w:ins w:id="3048" w:author="Mike A Swatek" w:date="2014-03-02T16:27:00Z">
        <w:r>
          <w:rPr>
            <w:sz w:val="24"/>
            <w:szCs w:val="24"/>
          </w:rPr>
          <w:t>normal</w:t>
        </w:r>
      </w:ins>
      <w:ins w:id="3049" w:author="Mike A Swatek" w:date="2014-03-02T12:11:00Z">
        <w:r>
          <w:rPr>
            <w:sz w:val="24"/>
            <w:szCs w:val="24"/>
          </w:rPr>
          <w:t xml:space="preserve"> </w:t>
        </w:r>
      </w:ins>
      <w:ins w:id="3050" w:author="Mike A Swatek" w:date="2014-03-02T16:26:00Z">
        <w:r>
          <w:rPr>
            <w:sz w:val="24"/>
            <w:szCs w:val="24"/>
          </w:rPr>
          <w:t>way that</w:t>
        </w:r>
      </w:ins>
      <w:ins w:id="3051" w:author="Mike A Swatek" w:date="2014-03-02T12:11:00Z">
        <w:r>
          <w:rPr>
            <w:sz w:val="24"/>
            <w:szCs w:val="24"/>
          </w:rPr>
          <w:t xml:space="preserve"> elite</w:t>
        </w:r>
      </w:ins>
      <w:ins w:id="3052" w:author="Mike A Swatek" w:date="2014-03-02T16:27:00Z">
        <w:r>
          <w:rPr>
            <w:sz w:val="24"/>
            <w:szCs w:val="24"/>
          </w:rPr>
          <w:t>s gained these</w:t>
        </w:r>
      </w:ins>
      <w:ins w:id="3053" w:author="Mike A Swatek" w:date="2014-03-02T12:11:00Z">
        <w:r>
          <w:rPr>
            <w:sz w:val="24"/>
            <w:szCs w:val="24"/>
          </w:rPr>
          <w:t xml:space="preserve"> at the time. Instead, in 1621 he became an influential leader of the party in opposition to the royal court</w:t>
        </w:r>
      </w:ins>
      <w:ins w:id="3054" w:author="Mike A Swatek" w:date="2014-03-02T16:27:00Z">
        <w:r>
          <w:rPr>
            <w:sz w:val="24"/>
            <w:szCs w:val="24"/>
          </w:rPr>
          <w:t>.</w:t>
        </w:r>
      </w:ins>
      <w:ins w:id="3055" w:author="Mike A Swatek" w:date="2014-03-02T12:11:00Z">
        <w:r>
          <w:rPr>
            <w:sz w:val="24"/>
            <w:szCs w:val="24"/>
          </w:rPr>
          <w:t>&gt;</w:t>
        </w:r>
      </w:ins>
    </w:p>
    <w:p>
      <w:pPr>
        <w:pStyle w:val="NormalWeb"/>
        <w:rPr/>
      </w:pPr>
      <w:r>
        <w:rPr>
          <w:sz w:val="24"/>
          <w:szCs w:val="24"/>
        </w:rPr>
        <w:t xml:space="preserve">2 Throughout Europe, indeed, up to the close of the eighteenth century, the State was quite weak, even considering the relatively moderate development of social power, and the moderate amount of economic accumulation available to its predatory </w:t>
      </w:r>
      <w:del w:id="3056" w:author="Mike A Swatek" w:date="2014-03-02T15:32:00Z">
        <w:r>
          <w:rPr>
            <w:sz w:val="24"/>
            <w:szCs w:val="24"/>
          </w:rPr>
          <w:delText>purposes</w:delText>
        </w:r>
      </w:del>
      <w:ins w:id="3057" w:author="Mike A Swatek" w:date="2014-03-02T15:32:00Z">
        <w:r>
          <w:rPr>
            <w:sz w:val="24"/>
            <w:szCs w:val="24"/>
          </w:rPr>
          <w:t>ambitions</w:t>
        </w:r>
      </w:ins>
      <w:r>
        <w:rPr>
          <w:sz w:val="24"/>
          <w:szCs w:val="24"/>
        </w:rPr>
        <w:t xml:space="preserve">. Social power in modern France could pay the flat annual levy of Louis XIV's taxes without feeling it, and would like nothing better than to </w:t>
      </w:r>
      <w:del w:id="3058" w:author="Mike A Swatek" w:date="2014-03-02T15:36:00Z">
        <w:r>
          <w:rPr>
            <w:sz w:val="24"/>
            <w:szCs w:val="24"/>
          </w:rPr>
          <w:delText xml:space="preserve">commute </w:delText>
        </w:r>
      </w:del>
      <w:ins w:id="3059" w:author="Mike A Swatek" w:date="2014-03-02T15:36:00Z">
        <w:r>
          <w:rPr>
            <w:sz w:val="24"/>
            <w:szCs w:val="24"/>
          </w:rPr>
          <w:t xml:space="preserve">transfer </w:t>
        </w:r>
      </w:ins>
      <w:r>
        <w:rPr>
          <w:sz w:val="24"/>
          <w:szCs w:val="24"/>
        </w:rPr>
        <w:t>the republican State's levy on those terms.</w:t>
      </w:r>
    </w:p>
    <w:p>
      <w:pPr>
        <w:pStyle w:val="NormalWeb"/>
        <w:rPr/>
      </w:pPr>
      <w:r>
        <w:rPr>
          <w:sz w:val="24"/>
          <w:szCs w:val="24"/>
        </w:rPr>
        <w:t xml:space="preserve">3 During the reign of Elizabeth the Puritan contention, led by Cartwright, was for what amounted to a theory of </w:t>
      </w:r>
      <w:r>
        <w:rPr>
          <w:b/>
          <w:bCs/>
          <w:i/>
          <w:iCs/>
          <w:sz w:val="24"/>
          <w:szCs w:val="24"/>
        </w:rPr>
        <w:t>jure divino</w:t>
      </w:r>
      <w:r>
        <w:rPr>
          <w:sz w:val="24"/>
          <w:szCs w:val="24"/>
        </w:rPr>
        <w:t xml:space="preserve"> Presbyterianism. The Establishment at large took the position of Archbishop Whitgift and Richard Hooker that the details of church polity were indifferent, and therefore properly subject to State regulation. The High Church doctrine of </w:t>
      </w:r>
      <w:r>
        <w:rPr>
          <w:b/>
          <w:bCs/>
          <w:i/>
          <w:iCs/>
          <w:sz w:val="24"/>
          <w:szCs w:val="24"/>
        </w:rPr>
        <w:t>jure divino</w:t>
      </w:r>
      <w:r>
        <w:rPr>
          <w:sz w:val="24"/>
          <w:szCs w:val="24"/>
        </w:rPr>
        <w:t xml:space="preserve"> episcopacy was laid down later, by Whitgift's successor, Bancroft. Thus up to 1604 the Presbyterians were objectionable on secular grounds, and afterwards on both secular and ecclesiastical grounds. </w:t>
      </w:r>
    </w:p>
    <w:p>
      <w:pPr>
        <w:pStyle w:val="NormalWeb"/>
        <w:rPr/>
      </w:pPr>
      <w:r>
        <w:rPr>
          <w:sz w:val="24"/>
          <w:szCs w:val="24"/>
        </w:rPr>
        <w:t xml:space="preserve">4 So were the kaleidoscopic changes that took place in France after the revolution of 1789. Throughout the Directorate, the Consulship, the Restoration, the two Empires, the three Republics and the Commune, the French State kept its essential character intact; it remained always the organization of the political means. </w:t>
      </w:r>
    </w:p>
    <w:p>
      <w:pPr>
        <w:pStyle w:val="NormalWeb"/>
        <w:rPr/>
      </w:pPr>
      <w:r>
        <w:rPr>
          <w:sz w:val="24"/>
          <w:szCs w:val="24"/>
        </w:rPr>
        <w:t xml:space="preserve">5 In 1629 the Massachusetts Bay colony adopted the Plymouth colony's model of congregational autonomy, but finding its principle dangerously inconsistent with the principle of the State, almost immediately nullified their action; retaining, however, the name of Congregationalism. This mode of masquerade is easily recognizable as one of the modern State's most useful expedients for maintaining the appearance of things without the reality. The names of our two largest political parties will at once appear as a capital example. Within two years the Bay colony had set up a State church, nominally congregationalist, but actually a branch of the civil service, as in England. </w:t>
      </w:r>
    </w:p>
    <w:p>
      <w:pPr>
        <w:pStyle w:val="NormalWeb"/>
        <w:rPr/>
      </w:pPr>
      <w:r>
        <w:rPr>
          <w:sz w:val="24"/>
          <w:szCs w:val="24"/>
        </w:rPr>
        <w:t xml:space="preserve">6 Probably it was a forecast of this state of things, as much as the greater convenience of administration, that caused the Bay Company to move over to Massachusetts, bag and baggage, in the year following the issuance of their charter. </w:t>
      </w:r>
    </w:p>
    <w:p>
      <w:pPr>
        <w:pStyle w:val="NormalWeb"/>
        <w:rPr/>
      </w:pPr>
      <w:r>
        <w:rPr>
          <w:sz w:val="24"/>
          <w:szCs w:val="24"/>
        </w:rPr>
        <w:t xml:space="preserve">7 Thomas Robinson Hazard, the Rhode Island Quaker, in his delightful </w:t>
      </w:r>
      <w:r>
        <w:rPr>
          <w:b/>
          <w:bCs/>
          <w:i/>
          <w:iCs/>
          <w:sz w:val="24"/>
          <w:szCs w:val="24"/>
        </w:rPr>
        <w:t>Jonnycake Papers</w:t>
      </w:r>
      <w:r>
        <w:rPr>
          <w:sz w:val="24"/>
          <w:szCs w:val="24"/>
        </w:rPr>
        <w:t>, says that the Great Swamp Fight of 1675 was "instigated against the rightful owners of the soil, solely by the cussed godly Puritans of Massachusetts, and their hell- hound allies, the Presbyterians of Connecticut; whom, though charity is my specialty, I can never think of without feeling as all good Rhode Islanders should, . . . and as old Miss Hazard did when in like vein she thanked God in the Conanicut prayer-meeting that she could hold malice forty years." The Rhode Island settlers dealt with the Indians for rights in land, and made friends with them.</w:t>
      </w:r>
    </w:p>
    <w:p>
      <w:pPr>
        <w:pStyle w:val="NormalWeb"/>
        <w:rPr/>
      </w:pPr>
      <w:r>
        <w:rPr>
          <w:sz w:val="24"/>
          <w:szCs w:val="24"/>
        </w:rPr>
        <w:t>8 Mr. Parrington (</w:t>
      </w:r>
      <w:r>
        <w:rPr>
          <w:b/>
          <w:bCs/>
          <w:i/>
          <w:iCs/>
          <w:sz w:val="24"/>
          <w:szCs w:val="24"/>
        </w:rPr>
        <w:t>Main Currents in American Thought</w:t>
      </w:r>
      <w:r>
        <w:rPr>
          <w:sz w:val="24"/>
          <w:szCs w:val="24"/>
        </w:rPr>
        <w:t>, vol. I, p. 24) cites the successive steps leading up to this, as follows: the law of 1631, restricting the franchise to Church members; of 1635, obliging all persons to attend Church services; and of 1636, which established a virtual State monopoly, by requiring consent of both Church and State authority before a new church could be set up. Roger Williams observed acutely that a State establishment of organized Christianity is "a politic invention of man to maintain the civil State."</w:t>
      </w:r>
    </w:p>
    <w:p>
      <w:pPr>
        <w:pStyle w:val="NormalWeb"/>
        <w:rPr/>
      </w:pPr>
      <w:r>
        <w:rPr>
          <w:sz w:val="24"/>
          <w:szCs w:val="24"/>
        </w:rPr>
        <w:t xml:space="preserve">9 Bicknell says that the formation of Williams's proprietary was "a landholding, land-jobbing, land-selling scheme, with no moral, social, civil, educational or religious end in view"; and his discussion of the early land-allotments on the site where the city of Providence now stands, makes it pretty clear that "the first years of Providence are consumed in a greedy scramble for land." Bicknell is not precisely an unfriendly witness towards Williams, though his history is avowedly </w:t>
      </w:r>
      <w:r>
        <w:rPr>
          <w:b/>
          <w:bCs/>
          <w:i/>
          <w:iCs/>
          <w:sz w:val="24"/>
          <w:szCs w:val="24"/>
        </w:rPr>
        <w:t>ex parte</w:t>
      </w:r>
      <w:r>
        <w:rPr>
          <w:sz w:val="24"/>
          <w:szCs w:val="24"/>
        </w:rPr>
        <w:t xml:space="preserve"> for the thesis that the true expounder of civil freedom in Rhode Island was not Williams, but Clarke. This contention is immaterial to the present purpose, however, for the State system of land-tenure prevailed in Clarke's settlements on Aquidneck as it did in Williams's settlements farther up the bay. </w:t>
      </w:r>
      <w:r>
        <w:br w:type="page"/>
      </w:r>
    </w:p>
    <w:p>
      <w:pPr>
        <w:pStyle w:val="Heading1"/>
        <w:jc w:val="center"/>
        <w:rPr/>
      </w:pPr>
      <w:r>
        <w:rPr>
          <w:rFonts w:ascii="Arial" w:hAnsi="Arial"/>
          <w:rPrChange w:id="0" w:author="Mike A Swatek" w:date="2014-02-21T15:56:00Z">
            <w:rPr>
              <w:u w:val="single"/>
              <w:color w:val="880000"/>
            </w:rPr>
          </w:rPrChange>
        </w:rPr>
        <w:t>CHAPTER 4</w:t>
      </w:r>
    </w:p>
    <w:p>
      <w:pPr>
        <w:pStyle w:val="Normal"/>
        <w:rPr>
          <w:rFonts w:ascii="Arial" w:hAnsi="Arial" w:cs="Arial"/>
          <w:bCs/>
        </w:rPr>
      </w:pPr>
      <w:ins w:id="3061" w:author="Mike A Swatek" w:date="2014-02-21T15:56:00Z">
        <w:r>
          <w:rPr>
            <w:rFonts w:cs="Arial" w:ascii="Arial" w:hAnsi="Arial"/>
            <w:bCs/>
          </w:rPr>
        </w:r>
      </w:ins>
    </w:p>
    <w:p>
      <w:pPr>
        <w:pStyle w:val="NormalWeb"/>
        <w:jc w:val="center"/>
        <w:pPrChange w:id="0" w:author="Mike A Swatek" w:date="2014-02-21T16:03:00Z"/>
        <w:rPr>
          <w:b/>
          <w:b/>
          <w:bCs/>
          <w:sz w:val="24"/>
          <w:szCs w:val="24"/>
        </w:rPr>
      </w:pPr>
      <w:ins w:id="3062" w:author="Mike A Swatek" w:date="2014-02-21T15:56:00Z">
        <w:r>
          <w:rPr>
            <w:b/>
            <w:bCs/>
            <w:sz w:val="24"/>
            <w:szCs w:val="24"/>
          </w:rPr>
          <w:t>I</w:t>
        </w:r>
      </w:ins>
    </w:p>
    <w:p>
      <w:pPr>
        <w:pStyle w:val="NormalWeb"/>
        <w:jc w:val="center"/>
        <w:rPr>
          <w:rFonts w:ascii="Arial" w:hAnsi="Arial" w:cs="Arial"/>
          <w:del w:id="3064" w:author="Mike A Swatek" w:date="2014-02-21T15:56:00Z"/>
          <w:b/>
          <w:b/>
          <w:bCs/>
        </w:rPr>
      </w:pPr>
      <w:del w:id="3063" w:author="Mike A Swatek" w:date="2014-02-21T15:56:00Z">
        <w:r>
          <w:rPr/>
        </w:r>
      </w:del>
    </w:p>
    <w:p>
      <w:pPr>
        <w:pStyle w:val="NormalWeb"/>
        <w:jc w:val="center"/>
        <w:rPr/>
      </w:pPr>
      <w:r>
        <w:rPr>
          <w:rFonts w:cs="Arial"/>
          <w:b/>
          <w:bCs/>
        </w:rPr>
        <w:t>After</w:t>
      </w:r>
      <w:r>
        <w:rPr>
          <w:rFonts w:cs="Arial"/>
        </w:rPr>
        <w:t xml:space="preserve"> conquest and confiscation have been effected, and the State set up, its first concern is with the land. The State assumes the right of eminent domain over its territorial basis, whereby every landholder becomes in theory a tenant of the State. In its capacity as ultimate landlord, the State distributes the land among its beneficiaries on its own terms. A point to be observed in passing is that by the State-system of land-tenure each original transaction confers two distinct monopolies, entirely different in their nature, inasmuch as one concerns the right to labour-made property, and the other concerns the right to purely law-made property. The one is a monopoly of the use-value of land; and the other, a monopoly of the economic rent of land. The first gives the right to keep other persons from using the land in question, or trespassing on it, and the right to exclusive possession of values accruing from the application of labour to it; values, that is, which are produced by exercise of the economic means upon the particular property in question. Monopoly of economic rent, on the other hand, gives the exclusive right to values accruing from the desire of other persons to possess that property; values which take their rise irrespective of any exercise of the economic means on the part of the holder. (1) </w:t>
      </w:r>
    </w:p>
    <w:p>
      <w:pPr>
        <w:pStyle w:val="NormalWeb"/>
        <w:rPr>
          <w:sz w:val="24"/>
          <w:szCs w:val="24"/>
        </w:rPr>
      </w:pPr>
      <w:r>
        <w:rPr>
          <w:sz w:val="24"/>
          <w:szCs w:val="24"/>
        </w:rPr>
        <w:t xml:space="preserve">Economic rent arises when, for whatsoever reason, two or more persons compete for the possession of a piece of land, and it increases directly according to the number of persons competing. The whole of Manhattan Island was bought originally by a handful of Hollanders from a handful of Indians for twenty-four dollars' worth of trinkets. The subsequent "rise in land-values," as we call it, was brought about by the steady influx of population and the consequent high competition for portions of the island's surface; and these ensuing values were monopolized by the holders. They grew to an enormous size, and the holders profited accordingly; the Astor, Wendel, and Trinity Church estates have always served as classical examples for study of the State-system of land-tenure. </w:t>
      </w:r>
    </w:p>
    <w:p>
      <w:pPr>
        <w:pStyle w:val="NormalWeb"/>
        <w:rPr>
          <w:sz w:val="24"/>
          <w:szCs w:val="24"/>
        </w:rPr>
      </w:pPr>
      <w:r>
        <w:rPr>
          <w:sz w:val="24"/>
          <w:szCs w:val="24"/>
        </w:rPr>
        <w:t>Bearing in mind that the State is the organization of the political means - that its primary intention is to enable the economic exploitation of one class by another - we see that it has always acted on the principle already cited, that expropriation must precede exploitation. There is no other way to make the political means effective. The first postulate of fundamental economics is that man is a land-animal, deriving his subsistence wholly from the land. (2) His entire wealth is produced by the application of labour and capital to land; no form of wealth known to man can be produced in any other way. Hence, if his free access to land be shut off by legal preëmption, he can apply his labour and capital only with the land-holder's consent, and on the landholder's terms; in other words, it is at this point, and this point only, that exploitation becomes practicable. (3) Therefore the first concern of the State must be invariably, as we find it invariably is, with its policy of land-tenure.</w:t>
      </w:r>
    </w:p>
    <w:p>
      <w:pPr>
        <w:pStyle w:val="NormalWeb"/>
        <w:rPr>
          <w:sz w:val="24"/>
          <w:szCs w:val="24"/>
        </w:rPr>
      </w:pPr>
      <w:r>
        <w:rPr>
          <w:sz w:val="24"/>
          <w:szCs w:val="24"/>
        </w:rPr>
        <w:t xml:space="preserve">I state these elementary matters as briefly as I can; the reader may easily find a full exposition of them elsewhere. (4) I am here concerned only to show why the State system of land-tenure came into being, and why its maintenance is necessary to the State's existence. If this system were broken up, obviously the reason for the State's existence would disappear, and the State itself would disappear with it. (5) With this in mind, it is interesting to observe that although all our public policies would seem to be in process of exhaustive review, no publicist has anything to say about the State system of land-tenure. This is no doubt the best evidence of its importance. (6) </w:t>
      </w:r>
    </w:p>
    <w:p>
      <w:pPr>
        <w:pStyle w:val="NormalWeb"/>
        <w:rPr>
          <w:sz w:val="24"/>
          <w:szCs w:val="24"/>
        </w:rPr>
      </w:pPr>
      <w:r>
        <w:rPr>
          <w:sz w:val="24"/>
          <w:szCs w:val="24"/>
        </w:rPr>
        <w:t xml:space="preserve">Under the feudal State there was no great amount of traffic in land. When William, for example, set up the Norman State in England after conquest and confiscation in 1066-76, his associate banditti, among whom he parcelled out the confiscated territory, did nothing to speak of in the way of developing their holdings, and did not contemplate gain from the increment of rental-values. In fact, economic rent hardly existed; their fellow-beneficiaries were not in the market to any great extent, and the dispossessed population did not represent any economic demand. The feudal régime was a régime of status, under which landed estates yielded hardly any rental-value, and only a moderate use-value, but carried an enormous insignia-value. Land was regarded more as a badge of nobility than as an active asset; its possession marked a man as belonging to the exploiting class, and the size of his holdings seems to have counted for more than the number of his exploitable dependents. (7) The encroachments of the merchant-State, however, brought about a change in these circumstances. The importance of rental-values was recognized, and speculative trading in land became general. </w:t>
      </w:r>
    </w:p>
    <w:p>
      <w:pPr>
        <w:pStyle w:val="NormalWeb"/>
        <w:rPr>
          <w:sz w:val="24"/>
          <w:szCs w:val="24"/>
        </w:rPr>
      </w:pPr>
      <w:r>
        <w:rPr>
          <w:sz w:val="24"/>
          <w:szCs w:val="24"/>
        </w:rPr>
        <w:t xml:space="preserve">Hence in a study of the merchant-State as it appeared full-blown in America, it is a point of utmost consequence to remember that from the time of the first colonial settlement to the present day, America has been regarded as a practically limitless field for speculation in rental-values. (8) One may say at a safe venture that every colonial enterpriser and proprietor after Raleigh's time understood economic rent and the conditions necessary to enhance it. The Swedish, Dutch and British trading-companies understood this; Endicott and Winthrop, of the autonomous merchant-State on the Bay, understood it; so did Penn and the Calverts; so did the Carolinian proprietors, to whom Charles II granted a lordly belt of territory south of Virginia, reaching from the Atlantic to the Pacific; and as we have seen, Roger Williams and Clarke understood it perfectly. Indeed, land-speculation may be put down as the first major industry established in colonial America. Professor Sakolski calls attention to the fact that it was flourishing in the South before the commercial importance of either negroes or tobacco was recognized. These two staples came fully into their own about 1670 - tobacco perhaps a little earlier, but not much - and before that, England and Europe had been well covered by a lively propaganda of Southern landholders, advertising for settlers. (9) </w:t>
      </w:r>
    </w:p>
    <w:p>
      <w:pPr>
        <w:pStyle w:val="NormalWeb"/>
        <w:rPr>
          <w:sz w:val="24"/>
          <w:szCs w:val="24"/>
        </w:rPr>
      </w:pPr>
      <w:r>
        <w:rPr>
          <w:sz w:val="24"/>
          <w:szCs w:val="24"/>
        </w:rPr>
        <w:t xml:space="preserve">Mr. Sakolski makes it clear that very few original enterprisers in American rental-values ever got much profit out of their ventures. This is worth remarking here as enforcing the point that what gives rise to economic rent is the presence of a population engaged in a settled exercise of the economic means, or as we commonly put it, "working for a living" - or again, in technical terms, applying labour and capital to natural resources for the production of wealth. It was no doubt a very fine dignified thing for Carteret, Berkeley, and their associate nobility to be the owners of a province as large as the Carolinas, but if no population were settled there, producing wealth by exercise of the economic means, obviously not a foot of it would bear a pennyworth of rental-value, and the proprietors' chance of exercising the political means would therefore be precisely nil. Proprietors who made the most profitable exercise of the political means have been those - or rather, speaking strictly, the heirs of those - like the Brevoorts, Wendels, Whitneys, Astors, and Goelets, who owned land in an actual or prospective urban centre, and held it as an investment rather than for speculation. </w:t>
      </w:r>
    </w:p>
    <w:p>
      <w:pPr>
        <w:pStyle w:val="NormalWeb"/>
        <w:rPr>
          <w:sz w:val="24"/>
          <w:szCs w:val="24"/>
        </w:rPr>
      </w:pPr>
      <w:r>
        <w:rPr>
          <w:sz w:val="24"/>
          <w:szCs w:val="24"/>
        </w:rPr>
        <w:t xml:space="preserve">The lure of the political means in America, however, gave rise to a state of mind which may profitably be examined. Under the feudal State, living by the political means was enabled only by the accident of birth, or in some special cases by the accident of personal favour. Persons outside these categories of accident had no chance whatever to live otherwise than by the economic means. No matter how much they may have wished to exercise the political means, or how greatly they may have envied the privileged few who could exercise it, they were unable to do so; the feudal régime was strictly one of status. Under the merchant-State, on the contrary, the political means was open to anyone, irrespective of birth or position, who had the sagacity and determination necessary to get at it. In this respect, America appeared as a field of unlimited opportunity. The effect of this was to produce a race of people whose master-concern was to avail themselves of this opportunity. They had but the one spring of action, which was the determination to abandon the economic means as soon as they could, and at any sacrifice of conscience or character, and live by the political means. From the beginning, this determination has been universal, amounting to monomania. (10) We need not concern ourselves here with the effect upon the general balance of advantage produced by supplanting the feudal State by the merchant-State; we may observe only that certain virtues and integrities were bred by the régime of status, to which the régime of contract appears to be inimical, even destructive. Vestiges of them persist among peoples who have had a long experience of the régime of status, but in America, which has had no such experience, they do not appear. What the compensations for their absence may be, or whether they may be regarded as adequate, I repeat, need not concern us; we remark only the simple fact that they have not struck root in the constitution of the American character at large, and apparently can not do so. </w:t>
      </w:r>
    </w:p>
    <w:p>
      <w:pPr>
        <w:pStyle w:val="NormalWeb"/>
        <w:rPr>
          <w:sz w:val="24"/>
          <w:szCs w:val="24"/>
        </w:rPr>
      </w:pPr>
      <w:ins w:id="3065" w:author="Mike A Swatek" w:date="2014-02-21T16:03:00Z">
        <w:r>
          <w:rPr>
            <w:sz w:val="24"/>
            <w:szCs w:val="24"/>
          </w:rPr>
        </w:r>
      </w:ins>
    </w:p>
    <w:p>
      <w:pPr>
        <w:pStyle w:val="NormalWeb"/>
        <w:rPr>
          <w:sz w:val="24"/>
          <w:szCs w:val="24"/>
        </w:rPr>
      </w:pPr>
      <w:r>
        <w:rPr>
          <w:sz w:val="24"/>
          <w:szCs w:val="24"/>
        </w:rPr>
      </w:r>
    </w:p>
    <w:p>
      <w:pPr>
        <w:pStyle w:val="NormalWeb"/>
        <w:jc w:val="center"/>
        <w:pPrChange w:id="0" w:author="Mike A Swatek" w:date="2014-02-21T16:03:00Z"/>
        <w:rPr>
          <w:sz w:val="24"/>
          <w:szCs w:val="24"/>
        </w:rPr>
      </w:pPr>
      <w:r>
        <w:rPr>
          <w:b/>
          <w:bCs/>
          <w:sz w:val="24"/>
          <w:szCs w:val="24"/>
        </w:rPr>
        <w:t>II</w:t>
      </w:r>
    </w:p>
    <w:p>
      <w:pPr>
        <w:pStyle w:val="NormalWeb"/>
        <w:rPr>
          <w:sz w:val="24"/>
          <w:szCs w:val="24"/>
        </w:rPr>
      </w:pPr>
      <w:r>
        <w:rPr>
          <w:sz w:val="24"/>
          <w:szCs w:val="24"/>
        </w:rPr>
        <w:t xml:space="preserve">It was said at the time, I believe, that the actual causes of the colonial revolution of 1776 would never be known. The causes assigned by our schoolbooks may be dismissed as trivial; the various partisan and propagandist views of that struggle and its origins may be put down as incompetent. Great evidential value may be attached to the long line of adverse commercial legislation laid down by the British State from 1651 onward, especially to that portion of it which was enacted after the merchant-State established itself firmly in England in consequence of the events of 1688. This legislation included the Navigation Acts, the Trade Acts, acts regulating the colonial currency, the act of 1752 regulating the process of levy and distress, and the procedures leading up to the establishment of the Board of Trade in 1696. (11) These directly affected the industrial and commercial interests in the colonies, though just how seriously is perhaps an open question - enough at any rate, beyond doubt, to provoke deep resentment. </w:t>
      </w:r>
    </w:p>
    <w:p>
      <w:pPr>
        <w:pStyle w:val="NormalWeb"/>
        <w:rPr>
          <w:sz w:val="24"/>
          <w:szCs w:val="24"/>
        </w:rPr>
      </w:pPr>
      <w:r>
        <w:rPr>
          <w:sz w:val="24"/>
          <w:szCs w:val="24"/>
        </w:rPr>
        <w:t xml:space="preserve">Over and above these, however, if the reader will put himself back into the ruling passion of the time, he will at once appreciate the import of two matters which have for some reason escaped the attention of historians. The first of these is the attempt of the British State to limit the exercise of the political means in respect of rental-values. (12) In 1763 it forbade the colonists to take up lands lying westward of the source of any river flowing through the Atlantic seaboard. The dead-line thus established ran so as to cut off from preëmption about half of Pennsylvania and half of Virginia and everything to the west thereof. This was serious. With the mania for speculation running as high as it did, with the consciousness of opportunity, real or fancied, having become so acute and so general, this ruling affected everybody. One can get some idea of its effect by imagining the state of mind of our people at large if stock-gambling had suddenly been outlawed at the beginning of the last great boom in Wall Street a few years ago. </w:t>
      </w:r>
    </w:p>
    <w:p>
      <w:pPr>
        <w:pStyle w:val="NormalWeb"/>
        <w:rPr>
          <w:sz w:val="24"/>
          <w:szCs w:val="24"/>
        </w:rPr>
      </w:pPr>
      <w:r>
        <w:rPr>
          <w:sz w:val="24"/>
          <w:szCs w:val="24"/>
        </w:rPr>
        <w:t xml:space="preserve">For by this time the colonists had begun to be faintly aware of the illimitable resources of the country lying westward; they had learned just enough about them to fire their imagination and their avarice to a white heat. The seaboard had been pretty well taken up, the free-holding farmer had been pushed back farther and farther, population was coming in steadily, the maritime towns were growing. Under these conditions, "western lands" had become a centre of attraction. Rental-values depended on population, the population was bound to expand, and the one general direction in which it could expand was westward, where lay an immense and incalculably rich domain waiting for preëmption. What could be more natural than that the colonists should itch to get their hands on this territory, and exploit it for themselves alone, and on their own terms, without risk of arbitrary interference by the British State? - and this of necessity meant political independence. It takes no great stress of imagination to see that anyone in those circumstances would have felt that way, and that colonial resentment against the arbitrary limitation which the edict of 1763 put upon the exercise of the political means must therefore have been great. </w:t>
      </w:r>
    </w:p>
    <w:p>
      <w:pPr>
        <w:pStyle w:val="NormalWeb"/>
        <w:rPr>
          <w:sz w:val="24"/>
          <w:szCs w:val="24"/>
        </w:rPr>
      </w:pPr>
      <w:r>
        <w:rPr>
          <w:sz w:val="24"/>
          <w:szCs w:val="24"/>
        </w:rPr>
        <w:t xml:space="preserve">The actual state of land-speculation during the colonial period will give a fair idea of the probabilities in the case. Most of it was done on the company-system; a number of adventurers would unite, secure a grant of land, survey it, and then sell it off as speedily as they could. Their aim was a quick turnover; they did not, as a rule, contemplate holding the land, much less settling it - in short, their ventures were a pure gamble in rental-values. (13) Among these pre-revolutionary enterprises was the Ohio Company, formed in 1748 with a grant of half a million acres; the Loyal Company, which like the Ohio Company, was composed of Virginians; the Transylvania, the Vandalia, Scioto, Indiana, Wabash, Illinois, Susquehannah, and others whose holdings were smaller. (14) It is interesting to observe the names of persons concerned in these undertakings; one can not escape the significance of this connexion in view of their attitude towards the revolution, and their subsequent career as statesmen and patriots. For example, aside from his individual ventures, General Washington was a member of the Ohio Company, and a prime mover in organizing the Mississippi Company. He also conceived the scheme of the Potomac Company, which was designed to raise the rental-value of western holdings by affording an outlet for their produce by canal and portage to the Potomac River, and thence to the seaboard. This enterprise determined the establishment of the national capital in its present most ineligible situation, for the proposed terminus of the canal was at that point. Washington picked up some lots in the city that bears his name, but in common with other early speculators, he did not make much money out of them; they were appraised at about $20,000 when he died. </w:t>
      </w:r>
    </w:p>
    <w:p>
      <w:pPr>
        <w:pStyle w:val="NormalWeb"/>
        <w:rPr>
          <w:sz w:val="24"/>
          <w:szCs w:val="24"/>
        </w:rPr>
      </w:pPr>
      <w:r>
        <w:rPr>
          <w:sz w:val="24"/>
          <w:szCs w:val="24"/>
        </w:rPr>
        <w:t xml:space="preserve">Patrick Henry was an inveterate and voracious engrosser of land lying beyond the deadline set by the British State; later he was heavily involved in the affairs of one of the notorious Yazoo companies, operating in Georgia. He seems to have been most unscrupulous. His company's holdings in Georgia, amounting to more than ten million acres, were to be paid for in Georgia scrip, which was much depreciated. Henry bought up all these certificates that he could get his hands on, at ten cents on the dollar, and made a great profit on them by their rise in value when Hamilton put through his measure for having the central government assume the debts they represented. Undoubtedly it was this trait of unrestrained avarice which earned him the dislike of Mr. Jefferson, who said, rather contemptuously, that he was "insatiable in money." (15) </w:t>
      </w:r>
    </w:p>
    <w:p>
      <w:pPr>
        <w:pStyle w:val="NormalWeb"/>
        <w:rPr>
          <w:sz w:val="24"/>
          <w:szCs w:val="24"/>
        </w:rPr>
      </w:pPr>
      <w:r>
        <w:rPr>
          <w:sz w:val="24"/>
          <w:szCs w:val="24"/>
        </w:rPr>
        <w:t xml:space="preserve">Benjamin Franklin's thrifty mind turned cordially to the project of the Vandalia Company, and he acted successfully as promoter for it in England in 1766. Timothy Pickering, who was Secretary of State under Washington and John Adams, went on record in 1796 that "all I am now worth was gained by speculations in land." Silas Deane, emissary of the Continental Congress to France, was interested in the Illinois and Wabash Companies, as was Robert Morris, who managed the revolution's finances; as was also James Wilson, who became a justice of the Supreme Court and a mighty man in post-revolutionary land-grabbing. Wolcott of Connecticut, and Stiles, president of Yale College, held stock in the Susquehannah Company; so did Peletiah Webster, Ethan Allen, and Jonathan Trumbull, the "Brother Jonathan," whose name was long a sobriquet for the typical American, and is still sometimes so used. James Duane, the first mayor of New York City, carried on some quite considerable speculative undertakings; and however indisposed one may feel towards entertaining the fact, so did the "Father of the Revolution" himself - Samuel Adams. </w:t>
      </w:r>
    </w:p>
    <w:p>
      <w:pPr>
        <w:pStyle w:val="NormalWeb"/>
        <w:rPr>
          <w:sz w:val="24"/>
          <w:szCs w:val="24"/>
        </w:rPr>
      </w:pPr>
      <w:r>
        <w:rPr>
          <w:sz w:val="24"/>
          <w:szCs w:val="24"/>
        </w:rPr>
        <w:t xml:space="preserve">A mere common-sense view of the situation would indicate that the British State's interference with a free exercise of the political means was at least as great an incitement to revolution as its interference, through the Navigation Acts, and the Trade Acts, with a free exercise of the economic means. In the nature of things it would be a greater incitement, both because it affected a more numerous class of persons, and because speculation in land-values represented much easier money. Allied with this is the second matter which seems to me deserving of notice, and which has never been properly reckoned with, as far as I know, in studies of the period. </w:t>
      </w:r>
    </w:p>
    <w:p>
      <w:pPr>
        <w:pStyle w:val="NormalWeb"/>
        <w:rPr>
          <w:sz w:val="24"/>
          <w:szCs w:val="24"/>
        </w:rPr>
      </w:pPr>
      <w:r>
        <w:rPr>
          <w:sz w:val="24"/>
          <w:szCs w:val="24"/>
        </w:rPr>
        <w:t xml:space="preserve">It would seem the most natural thing in the world for the colonists to perceive that independence would not only give freer access to this one mode of the political means, but that it would also open access to other modes which the colonial status made unavailable. The merchant-State existed in the royal provinces complete in structure, but not in function; it did not give access to all the modes of economic exploitation. The advantages of a State which should be wholly autonomous in this respect must have been clear to the colonists, and must have moved them strongly towards the project of establishing one. </w:t>
      </w:r>
    </w:p>
    <w:p>
      <w:pPr>
        <w:pStyle w:val="NormalWeb"/>
        <w:rPr>
          <w:sz w:val="24"/>
          <w:szCs w:val="24"/>
        </w:rPr>
      </w:pPr>
      <w:r>
        <w:rPr>
          <w:sz w:val="24"/>
          <w:szCs w:val="24"/>
        </w:rPr>
        <w:t xml:space="preserve">Again it is purely a common-sense view of the circumstances that leads to this conclusion. The merchant-State in England had emerged triumphant from conflict, and the colonists had plenty of chance to see what it could do in the way of distributing the various means of economic exploitation, and its methods of doing it. For instance, certain English concerns were in the carrying trade between England and America, for which other English concerns built ships. Americans could compete in both these lines of business. If they did so, the carrying-charges would be regulated by the terms of this competition; if not, they would be regulated by monopoly, or, in our historic phrase, they could be set as high as the traffic would bear. English carriers and shipbuilders made common cause, approached the State and asked it to intervene, which it did by forbidding the colonists to ship goods on any but English-built and English-operated ships. Since freight-charges are a factor in prices, the effect of this intervention was to enable British shipowners to pocket the difference between monopoly-rates and competitive rates; to enable them, that is, to exploit the consumer by employing the political means. (16) Similar interventions were made at the instance of cutlers, nailmakers, hatters, steelmakers, etc. </w:t>
      </w:r>
    </w:p>
    <w:p>
      <w:pPr>
        <w:pStyle w:val="NormalWeb"/>
        <w:rPr>
          <w:sz w:val="24"/>
          <w:szCs w:val="24"/>
        </w:rPr>
      </w:pPr>
      <w:r>
        <w:rPr>
          <w:sz w:val="24"/>
          <w:szCs w:val="24"/>
        </w:rPr>
        <w:t xml:space="preserve">These interventions took the form of simple prohibition. Another mode of intervention appeared in the customs-duties laid by the British State on foreign sugar and molasses. (17) We all now know pretty well, probably, that the primary reason for a tariff is that it enables the exploitation of the domestic consumer by a process indistinguishable from sheer robbery. (18) All the reasons regularly assigned are debatable; this one is not, hence propagandists and lobbyists never mention it. The colonists were well aware of this reason, and the best evidence that they were aware of it is that long before the Union was established, the merchant-enterprisers and industrialists were ready and waiting to set upon the new-formed administration with an organized demand for a tariff. </w:t>
      </w:r>
    </w:p>
    <w:p>
      <w:pPr>
        <w:pStyle w:val="NormalWeb"/>
        <w:rPr>
          <w:sz w:val="24"/>
          <w:szCs w:val="24"/>
        </w:rPr>
      </w:pPr>
      <w:r>
        <w:rPr>
          <w:sz w:val="24"/>
          <w:szCs w:val="24"/>
        </w:rPr>
        <w:t xml:space="preserve">It is clear that while in the nature of things the British State's interventions upon the economic means would stir up great resentment among the interests directly concerned, they would have another effect fully as significant, if not more so, in causing those interests to look favourably on the idea of political independence. They could hardly have helped seeing the positive as well as the negative advantage that would accrue from setting up a State of their own, which they might bend to their own purposes. It takes no great amount of imagination to reconstruct the vision that appeared before them of a merchant-State clothed with full powers of intervention and discrimination, a State which should first and last "help business," and which should be administered either by mere agents or by persons easily manageable, if not by persons of actual interests like to their own. It is hardly presumable that the colonists generally were not intelligent enough to see this vision, or that they were not resolute enough to risk the chance of realizing it when the time could be made ripe; as it was, the time was ripened almost before it was ready. (19) We can discern a distinct line of common purpose uniting the interests of the merchant-enterpriser with those of the actual or potential speculator in rental-values - uniting the Hancocks, Gores, Otises, with the Henrys, Lees, Wolcotts, Trumbulls - and leading directly towards the goal of political independence. </w:t>
      </w:r>
    </w:p>
    <w:p>
      <w:pPr>
        <w:pStyle w:val="NormalWeb"/>
        <w:rPr>
          <w:sz w:val="24"/>
          <w:szCs w:val="24"/>
        </w:rPr>
      </w:pPr>
      <w:r>
        <w:rPr>
          <w:sz w:val="24"/>
          <w:szCs w:val="24"/>
        </w:rPr>
        <w:t xml:space="preserve">The main conclusion, however, towards which these observations tend, is that one general frame of mind existed among the colonists with reference to the nature and primary function of the State. This frame of mind was not peculiar to them; they shared it with the beneficiaries of the merchant-State in England, and with those of the feudal State as far back as the State's history can be traced. Voltaire, surveying the débris of the feudal State, said that in essence the State is "a device for taking money out of one set of pockets and putting it into another." The beneficiaries of the feudal State had precisely this view, and they bequeathed it unchanged and unmodified to the actual and potential beneficiaries of the merchant-State. The colonists regarded the State as primarily an instrument whereby one might help oneself and hurt others; that is to say, first and foremost they regarded it as the organization of the political means. No other view of the State was ever held in colonial America. Romance and poetry were brought to bear on the subject in the customary way; glamorous myths about it were propagated with the customary intent; but when all came to all, nowhere in colonial America were actual practical relations with the State ever determined by any other view than this. (20) </w:t>
      </w:r>
    </w:p>
    <w:p>
      <w:pPr>
        <w:pStyle w:val="NormalWeb"/>
        <w:rPr>
          <w:sz w:val="24"/>
          <w:szCs w:val="24"/>
        </w:rPr>
      </w:pPr>
      <w:ins w:id="3066" w:author="Mike A Swatek" w:date="2014-02-21T16:03:00Z">
        <w:r>
          <w:rPr>
            <w:sz w:val="24"/>
            <w:szCs w:val="24"/>
          </w:rPr>
        </w:r>
      </w:ins>
    </w:p>
    <w:p>
      <w:pPr>
        <w:pStyle w:val="NormalWeb"/>
        <w:rPr>
          <w:sz w:val="24"/>
          <w:szCs w:val="24"/>
        </w:rPr>
      </w:pPr>
      <w:r>
        <w:rPr>
          <w:sz w:val="24"/>
          <w:szCs w:val="24"/>
        </w:rPr>
      </w:r>
    </w:p>
    <w:p>
      <w:pPr>
        <w:pStyle w:val="NormalWeb"/>
        <w:jc w:val="center"/>
        <w:pPrChange w:id="0" w:author="Mike A Swatek" w:date="2014-02-21T16:03:00Z"/>
        <w:rPr>
          <w:sz w:val="24"/>
          <w:szCs w:val="24"/>
        </w:rPr>
      </w:pPr>
      <w:r>
        <w:rPr>
          <w:b/>
          <w:bCs/>
          <w:sz w:val="24"/>
          <w:szCs w:val="24"/>
        </w:rPr>
        <w:t>III</w:t>
      </w:r>
    </w:p>
    <w:p>
      <w:pPr>
        <w:pStyle w:val="NormalWeb"/>
        <w:rPr>
          <w:sz w:val="24"/>
          <w:szCs w:val="24"/>
        </w:rPr>
      </w:pPr>
      <w:r>
        <w:rPr>
          <w:sz w:val="24"/>
          <w:szCs w:val="24"/>
        </w:rPr>
        <w:t xml:space="preserve">The charter of the American revolution was the Declaration of Independence, which took its stand on the double thesis of "unalienable" natural rights and popular sovereignty. We have seen that these doctrines were theoretically, or as politicians say, "in principle," congenial to the spirit of the English merchant-enterpriser, and we may see that in the nature of things they would be even more agreeable to the spirit of all classes in American society. A thin and scattered population with a whole wide world before it, with a vast territory full of rich resources which anyone might take a hand at preëmpting and exploiting, would be strongly on the side of natural rights, as the colonists were from the beginning; and political independence would confirm it in that position. These circumstances would stiffen the American merchant-enterpriser, agrarian, forestaller and industrialist alike in a jealous, uncompromising, and assertive economic individualism. </w:t>
      </w:r>
    </w:p>
    <w:p>
      <w:pPr>
        <w:pStyle w:val="NormalWeb"/>
        <w:rPr>
          <w:sz w:val="24"/>
          <w:szCs w:val="24"/>
        </w:rPr>
      </w:pPr>
      <w:r>
        <w:rPr>
          <w:sz w:val="24"/>
          <w:szCs w:val="24"/>
        </w:rPr>
        <w:t xml:space="preserve">So also with the sister doctrine of popular sovereignty. The colonists had been through a long and vexatious experience of State interventions which limited their use of both the political and economic means. They had also been given plenty of opportunity to see how these interventions had been managed, and how the interested English economic groups which did the managing had profited at their expense. Hence there was no place in their minds for any political theory that disallowed the right of individual self-expression in politics. As their situation tended to make them natural-born economic individualists, so also it tended to make them natural-born republicans. </w:t>
      </w:r>
    </w:p>
    <w:p>
      <w:pPr>
        <w:pStyle w:val="NormalWeb"/>
        <w:rPr>
          <w:sz w:val="24"/>
          <w:szCs w:val="24"/>
        </w:rPr>
      </w:pPr>
      <w:r>
        <w:rPr>
          <w:sz w:val="24"/>
          <w:szCs w:val="24"/>
        </w:rPr>
        <w:t xml:space="preserve">Thus the preamble of the Declaration hit the mark of a cordial unanimity. Its two leading doctrines could easily be interpreted as justifying an unlimited economic pseudo-individualism on the part of the State's beneficiaries, and a judiciously managed exercise of political self-expression by the electorate. Whether or not this were a more free-and-easy interpretation than a strict construction of the doctrines will bear, no doubt it was in effect the interpretation quite commonly put upon them. American history abounds in instances where great principles have, in their common understanding and practical application, been narrowed down to the service of very paltry ends. The preamble, nevertheless, did reflect a general state of mind. However incompetent the understanding of its doctrines may have been, and however interested the motives which prompted that understanding, the general spirit of the people was in their favour. </w:t>
      </w:r>
    </w:p>
    <w:p>
      <w:pPr>
        <w:pStyle w:val="NormalWeb"/>
        <w:rPr>
          <w:sz w:val="24"/>
          <w:szCs w:val="24"/>
        </w:rPr>
      </w:pPr>
      <w:r>
        <w:rPr>
          <w:sz w:val="24"/>
          <w:szCs w:val="24"/>
        </w:rPr>
        <w:t xml:space="preserve">There was complete unanimity also regarding the nature of the new and independent political institution which the Declaration contemplated as within "the right of the people" to set up. There was a great and memorable dissension about its form, but none about its nature. It should be in essence the mere continuator of the merchant-State already existing. There was no idea of setting up </w:t>
      </w:r>
      <w:r>
        <w:rPr>
          <w:b/>
          <w:bCs/>
          <w:i/>
          <w:iCs/>
          <w:sz w:val="24"/>
          <w:szCs w:val="24"/>
        </w:rPr>
        <w:t>government</w:t>
      </w:r>
      <w:r>
        <w:rPr>
          <w:sz w:val="24"/>
          <w:szCs w:val="24"/>
        </w:rPr>
        <w:t xml:space="preserve">, the purely social institution which should have no other object than, as the Declaration put it, to secure the natural rights of the individual; or as Paine put it, which should contemplate nothing beyond the maintenance of freedom and security - the institution which should make no positive interventions of any kind upon the individual, but should confine itself exclusively to such negative interventions as the maintenance of freedom and security might indicate. The idea was to perpetuate an institution of another character entirely, </w:t>
      </w:r>
      <w:r>
        <w:rPr>
          <w:b/>
          <w:bCs/>
          <w:i/>
          <w:iCs/>
          <w:sz w:val="24"/>
          <w:szCs w:val="24"/>
        </w:rPr>
        <w:t>the State</w:t>
      </w:r>
      <w:r>
        <w:rPr>
          <w:sz w:val="24"/>
          <w:szCs w:val="24"/>
        </w:rPr>
        <w:t xml:space="preserve">, the organization of the political means; and this was accordingly done. </w:t>
      </w:r>
    </w:p>
    <w:p>
      <w:pPr>
        <w:pStyle w:val="NormalWeb"/>
        <w:rPr>
          <w:sz w:val="24"/>
          <w:szCs w:val="24"/>
        </w:rPr>
      </w:pPr>
      <w:r>
        <w:rPr>
          <w:sz w:val="24"/>
          <w:szCs w:val="24"/>
        </w:rPr>
        <w:t xml:space="preserve">There is no disparagement implied in this observation; for, all questions of motive aside, nothing else was to be expected. No one knew any other kind of political organization. The causes of American complaint were conceived of as due only to interested and culpable mal-administration, not to the essentially anti-social nature of the institution administered. Dissatisfaction was directed against administrators, not against the institution itself. Violent dislike of the </w:t>
      </w:r>
      <w:r>
        <w:rPr>
          <w:b/>
          <w:bCs/>
          <w:i/>
          <w:iCs/>
          <w:sz w:val="24"/>
          <w:szCs w:val="24"/>
        </w:rPr>
        <w:t>form</w:t>
      </w:r>
      <w:r>
        <w:rPr>
          <w:sz w:val="24"/>
          <w:szCs w:val="24"/>
        </w:rPr>
        <w:t xml:space="preserve"> of the institution - the monarchical form - was engendered, but no distrust or suspicion of its nature. The character of the State had never been subjected to scrutiny; the coöperation of the </w:t>
      </w:r>
      <w:r>
        <w:rPr>
          <w:b/>
          <w:bCs/>
          <w:i/>
          <w:iCs/>
          <w:sz w:val="24"/>
          <w:szCs w:val="24"/>
        </w:rPr>
        <w:t>Zeitgeist</w:t>
      </w:r>
      <w:r>
        <w:rPr>
          <w:sz w:val="24"/>
          <w:szCs w:val="24"/>
        </w:rPr>
        <w:t xml:space="preserve"> was needed for that, and it was not yet to be had. (21) One may see here a parallel with the revolutionary movements against the Church in the sixteenth century - and indeed with revolutionary movements in general. They are incited by abuses and misfeasances, more or less specific and always secondary, and are carried on with no idea beyond getting them rectified or avenged, usually by the sacrifice of conspicuous scapegoats. The philosophy of the institution that gives play to these misfeasances is never examined, and hence they recur promptly under another form or other auspices, (22) or else their place is taken by others which are in character precisely like them. Thus the notorious failure of reforming and revolutionary movements in the long-run may as a rule be found due to their incorrigible superficiality. </w:t>
      </w:r>
    </w:p>
    <w:p>
      <w:pPr>
        <w:pStyle w:val="NormalWeb"/>
        <w:rPr>
          <w:sz w:val="24"/>
          <w:szCs w:val="24"/>
        </w:rPr>
      </w:pPr>
      <w:r>
        <w:rPr>
          <w:sz w:val="24"/>
          <w:szCs w:val="24"/>
        </w:rPr>
        <w:t xml:space="preserve">One mind, indeed, came within reaching distance of the fundamentals of the matter, not by employing the historical method, but by a homespun kind of reasoning, aided by a sound and sensitive instinct. The common view of Mr. Jefferson as a doctrinaire believer in the stark principle of "states' rights" is most incompetent and misleading. He believed in states' rights, assuredly, but he went much farther; states' rights were only an incident in his general system of political organization. He believed that the ultimate political unit, the repository and source of political authority and initiative, should be the smallest unit; not the federal unit, state unit or county unit, but the township, or, as he called it, the "ward." The township, and the township only, should determine the delegation of power upwards to the county, the state, and the federal units. His system of extreme decentralization is interesting and perhaps worth a moment's examination, because if the idea of </w:t>
      </w:r>
      <w:r>
        <w:rPr>
          <w:b/>
          <w:bCs/>
          <w:i/>
          <w:iCs/>
          <w:sz w:val="24"/>
          <w:szCs w:val="24"/>
        </w:rPr>
        <w:t>the</w:t>
      </w:r>
      <w:r>
        <w:rPr>
          <w:sz w:val="24"/>
          <w:szCs w:val="24"/>
        </w:rPr>
        <w:t xml:space="preserve"> </w:t>
      </w:r>
      <w:r>
        <w:rPr>
          <w:b/>
          <w:bCs/>
          <w:i/>
          <w:iCs/>
          <w:sz w:val="24"/>
          <w:szCs w:val="24"/>
        </w:rPr>
        <w:t>State</w:t>
      </w:r>
      <w:r>
        <w:rPr>
          <w:sz w:val="24"/>
          <w:szCs w:val="24"/>
        </w:rPr>
        <w:t xml:space="preserve"> is ever displaced by the idea of </w:t>
      </w:r>
      <w:r>
        <w:rPr>
          <w:b/>
          <w:bCs/>
          <w:i/>
          <w:iCs/>
          <w:sz w:val="24"/>
          <w:szCs w:val="24"/>
        </w:rPr>
        <w:t>government</w:t>
      </w:r>
      <w:r>
        <w:rPr>
          <w:sz w:val="24"/>
          <w:szCs w:val="24"/>
        </w:rPr>
        <w:t xml:space="preserve">, it seems probable that the practical expression of this idea would come out very nearly in that form. (23) There is probably no need to say that the consideration of such a displacement involves a long look ahead, and over a field of view that is cluttered with the débris of a most discouraging number, not of nations alone, but of whole civilizations. Nevertheless it is interesting to remind ourselves that more than a hundred and fifty years ago, one American succeeded in getting below the surface of things, and that he probably to some degree anticipated the judgment of an immeasurably distant future. </w:t>
      </w:r>
    </w:p>
    <w:p>
      <w:pPr>
        <w:pStyle w:val="NormalWeb"/>
        <w:rPr>
          <w:sz w:val="24"/>
          <w:szCs w:val="24"/>
        </w:rPr>
      </w:pPr>
      <w:r>
        <w:rPr>
          <w:sz w:val="24"/>
          <w:szCs w:val="24"/>
        </w:rPr>
        <w:t xml:space="preserve">In February, 1816, Mr. Jefferson wrote a letter to Joseph C. Cabell, in which he expounded the philosophy behind his system of political organization. What is it, he asks, that has "destroyed liberty and the rights of man in every government which has ever existed under the sun? The generalizing and concentrating all cares and powers into one body, no matter whether of the autocrats of Russia or France, or of the aristocrats of a Venetian senate." The secret of freedom will be found in the individual "making himself the depository of the powers respecting himself, so far as he is competent to them, and delegating only what is beyond his competence, by a synthetical process, to higher and higher orders of functionaries, so as to trust fewer and fewer powers in proportion as the trustees become more and more oligarchical." This idea rests on accurate observation, for we are all aware that not only the wisdom of the ordinary man, but also his interest and sentiment, have a very short radius of operation; they can not be stretched over an area of much more than township-size; and it is the acme of absurdity to suppose that any man or any body of men can arbitrarily exercise their wisdom, interest and sentiment over a state-wide or nation-wide area with any kind of success. Therefore the principle must hold that the larger the area of exercise, the fewer and more clearly defined should be the functions exercised. Moreover, "by placing under everyone what his own eye may superintend," there is erected the surest safeguard against usurpation of function. "Where every man is a sharer in the direction of his ward-republic, or of some of the higher ones, and feels that he is a participator in the government of affairs, not merely at an election one day in the year, but every day; . . . he will let the heart be torn out of his body sooner than his power wrested from him by a Cæsar or a Bonaparte." </w:t>
      </w:r>
    </w:p>
    <w:p>
      <w:pPr>
        <w:pStyle w:val="NormalWeb"/>
        <w:rPr>
          <w:sz w:val="24"/>
          <w:szCs w:val="24"/>
        </w:rPr>
      </w:pPr>
      <w:r>
        <w:rPr>
          <w:sz w:val="24"/>
          <w:szCs w:val="24"/>
        </w:rPr>
        <w:t xml:space="preserve">No such idea of popular sovereignty, however, appeared in the political organization that was set up in 1789 - far from it. In devising their structure, the American architects followed certain specifications laid down by Harington, Locke and Adam Smith, which might be regarded as a sort of official digest of politics under the merchant-State; indeed, if one wished to be perhaps a little inurbane in describing them - though not actually unjust - one might say that they are the merchant-State's defence-mechanism. (24) Harington laid down the all-important principle that the basis of politics is economic - that power follows property. Since he was arguing against the feudal concept, he laid stress specifically upon landed property. He was of course too early to perceive the bearings of the State-system of land-tenure upon industrial exploitation, and neither he nor Locke perceived any natural distinction to be drawn between law-made property and labour-made property; nor yet did Smith perceive this clearly, though he seems to have had occasional indistinct glimpses of it. According to Harington's theory of economic determinism, the realization of popular sovereignty is a simple matter. Since political power proceeds from land-ownership, a simple diffusion of land-ownership is all that is needed to insure a satisfactory distribution of power. (25) If everybody owns, then everybody rules. "If the people hold three parts in four of the territory," Harington says, "it is plain there can neither be any single person nor nobility able to dispute the government with them. In this case therefore, except force be interposed, they govern themselves." </w:t>
      </w:r>
    </w:p>
    <w:p>
      <w:pPr>
        <w:pStyle w:val="NormalWeb"/>
        <w:rPr>
          <w:sz w:val="24"/>
          <w:szCs w:val="24"/>
        </w:rPr>
      </w:pPr>
      <w:r>
        <w:rPr>
          <w:sz w:val="24"/>
          <w:szCs w:val="24"/>
        </w:rPr>
        <w:t xml:space="preserve">Locke, writing a half-century later, when the revolution of 1688 was over, concerned himself more particularly with the State's positive confiscatory interventions upon other modes of property-ownership. These had long been frequent and vexatious, and under the Stuarts they had amounted to unconscionable highwaymanry. Locke's idea therefore was to copper-rivet such a doctrine of the sacredness of property as would forever put a stop to this sort of thing. Hence he laid it down that the first business of the State is to maintain the absolute inviolability of general property-rights; the State itself might not violate them, because in so doing it would act against its own primary function. Thus in Locke's view, the rights of property took precedence even over those of life and liberty; and if ever it came to the pinch, the State must make its choice accordingly. (26) </w:t>
      </w:r>
    </w:p>
    <w:p>
      <w:pPr>
        <w:pStyle w:val="NormalWeb"/>
        <w:rPr>
          <w:sz w:val="24"/>
          <w:szCs w:val="24"/>
        </w:rPr>
      </w:pPr>
      <w:r>
        <w:rPr>
          <w:sz w:val="24"/>
          <w:szCs w:val="24"/>
        </w:rPr>
        <w:t xml:space="preserve">Thus while the American architects assented "in principle" to the philosophy of natural rights and popular sovereignty, and found it in a general way highly congenial as a sort of voucher for their self-esteem, their practical interpretation of it left it pretty well hamstrung. They were not especially concerned with consistency; their practical interest in this philosophy stopped short at the point which we have already noted, of its presumptive justification of a ruthless economic pseudo-individualism, and an exercise of political self-expression by the general electorate which should be so managed as to be, in all essential respects, futile. In this they took precise pattern by the English Whig exponents and practitioners of this philosophy. Locke himself, whom we have seen putting the natural rights of property so high above those of life and liberty, was equally discriminating in his view of popular sovereignty. He was no believer in what he called "a numerous democracy," and did not contemplate a political organization that should countenance anything of the kind. (27) The sort of organization he had in mind is reflected in the extraordinary constitution he devised for the royal province of Carolina, which established a basic order of politically inarticulate serfdom. Such an organization as this represented about the best, in a practical way, that the British merchant-State was ever able to do for the doctrine of popular sovereignty. </w:t>
      </w:r>
    </w:p>
    <w:p>
      <w:pPr>
        <w:pStyle w:val="NormalWeb"/>
        <w:rPr>
          <w:sz w:val="24"/>
          <w:szCs w:val="24"/>
        </w:rPr>
      </w:pPr>
      <w:r>
        <w:rPr>
          <w:sz w:val="24"/>
          <w:szCs w:val="24"/>
        </w:rPr>
        <w:t xml:space="preserve">It was also about the best that the American counterpart of the British merchant-State could do. The sum of the matter is that while the philosophy of natural rights and popular sovereignty afforded a set of principles upon which all interests could unite, and practically all did unite, with the aim of securing political independence, it did not afford a satisfactory set of principles on which to found the new American State. When political independence was secured, the stark doctrine of the Declaration went into abeyance, with only a distorted simulacrum of its principles surviving. The rights of life and liberty were recognized by a mere constitutional formality left open to eviscerating interpretations, or, where these were for any reason deemed superfluous, to simple executive disregard; and all consideration of the rights attending "the pursuit of happiness" was narrowed down to a plenary acceptance of Locke's doctrine of the preëminent rights of property, with law-made property on an equal footing with labour-made property. As for popular sovereignty, the new State had to be republican in form, for no other would suit the general temper of the people; and hence its peculiar task was to preserve the appearance of actual republicanism without the reality. To do this, it took over the apparatus which we have seen the English merchant-State adopting when confronted with a like task - the apparatus of a representative or parliamentary system. Moreover, it improved upon the British model of this apparatus by adding three auxiliary devices which time has proved most effective. These were, first, the device of the fixed term, which regulates the administration of our system by astronomical rather than political considerations - by the motion of the earth around the sun rather than by political exigency; second, the device of judicial review and interpretation, which, as we have already observed, is a process whereby anything may be made to mean anything; third, the device of requiring legislators to reside in the district they represent, which puts the highest conceivable premium upon pliancy and venality, and is therefore the best mechanism for rapidly building up an immense body of patronage. It may be perceived at once that all these devices tend of themselves to work smoothly and harmoniously towards a great centralization of State power, and that their working in this direction may be indefinitely accelerated with the utmost economy of effort. </w:t>
      </w:r>
    </w:p>
    <w:p>
      <w:pPr>
        <w:pStyle w:val="NormalWeb"/>
        <w:rPr>
          <w:sz w:val="24"/>
          <w:szCs w:val="24"/>
        </w:rPr>
      </w:pPr>
      <w:r>
        <w:rPr>
          <w:sz w:val="24"/>
          <w:szCs w:val="24"/>
        </w:rPr>
        <w:t xml:space="preserve">As well as one can put a date to such an event, the surrender at Yorktown marks the sudden and complete disappearance of the Declaration's doctrine from the political consciousness of America. Mr. Jefferson resided in Paris as minister to France from 1784 to 1789. As the time for his return to America drew near, he wrote Colonel Humphreys that he hoped soon "to possess myself anew, by conversation with my countrymen, of their spirit and ideas. I know only the Americans of the year 1784. They tell me this is to be much a stranger to those of 1789." So indeed he found it. On arriving in New York and resuming his place in the social life of the country, he was greatly depressed by the discovery that the principles of the Declaration had gone wholly by the board. No one spoke of natural rights and popular sovereignty; it would seem actually that no one had ever heard of them. On the contrary, everyone was talking about the pressing need of a strong central coercive authority, able to check the incursions which "the democratic spirit" was likely to incite upon "the men of principle and property." (28) Mr. Jefferson wrote despondently of the contrast of all this with the sort of thing he had been hearing in the France which he had just left "in the first year of her revolution, in the fervour of natural rights and zeal for reformation." In the process of possessing himself anew of the spirit and ideas of his countrymen, he said, "I can not describe the wonder and mortification with which the table-conversations filled me." Clearly, though the Declaration might have been the charter of American independence, it was in no sense the charter of the new American State. </w:t>
      </w:r>
    </w:p>
    <w:p>
      <w:pPr>
        <w:pStyle w:val="Normal"/>
        <w:rPr>
          <w:rFonts w:ascii="Arial" w:hAnsi="Arial" w:cs="Arial"/>
        </w:rPr>
      </w:pPr>
      <w:r>
        <w:rPr>
          <w:rFonts w:cs="Arial" w:ascii="Arial" w:hAnsi="Arial"/>
        </w:rPr>
      </w:r>
      <w:r>
        <w:br w:type="page"/>
      </w:r>
    </w:p>
    <w:p>
      <w:pPr>
        <w:pStyle w:val="Normal"/>
        <w:jc w:val="center"/>
        <w:pPrChange w:id="0" w:author="Mike A Swatek" w:date="2014-02-21T16:03:00Z"/>
        <w:rPr>
          <w:rFonts w:ascii="Arial" w:hAnsi="Arial" w:cs="Arial"/>
          <w:ins w:id="3067" w:author="Mike A Swatek" w:date="2014-02-21T16:03:00Z"/>
          <w:b/>
          <w:b/>
          <w:bCs/>
        </w:rPr>
      </w:pPr>
      <w:r>
        <w:rPr>
          <w:rFonts w:cs="Arial" w:ascii="Arial" w:hAnsi="Arial"/>
          <w:b/>
          <w:bCs/>
        </w:rPr>
        <w:t>Footnotes to Chapter 4</w:t>
      </w:r>
    </w:p>
    <w:p>
      <w:pPr>
        <w:pStyle w:val="Normal"/>
        <w:jc w:val="center"/>
        <w:rPr>
          <w:rFonts w:ascii="Arial" w:hAnsi="Arial" w:cs="Arial"/>
        </w:rPr>
      </w:pPr>
      <w:r>
        <w:rPr>
          <w:rFonts w:cs="Arial" w:ascii="Arial" w:hAnsi="Arial"/>
        </w:rPr>
      </w:r>
    </w:p>
    <w:p>
      <w:pPr>
        <w:pStyle w:val="Normal"/>
        <w:rPr/>
      </w:pPr>
      <w:r>
        <w:rPr>
          <w:rFonts w:cs="Arial" w:ascii="Arial" w:hAnsi="Arial"/>
        </w:rPr>
        <w:t>1 The economic rent of the Trinity Church estate in New York City, for instance, would be as high as it is now, even if the holders had never done a stroke of work on the property. Landowners who are holding a property "for a rise" usually leave it idle, or improve it only to the extent necessary to clear its taxes; the type of building commonly called a "taxpayer" is a familiar sight everywhere. Twenty-five years ago a member of the New York City Tax Commission told me that by careful estimate there was almost enough vacant land within the city limits to feed the population, assuming that all of it were arable and put under intensive cultivation!</w:t>
      </w:r>
    </w:p>
    <w:p>
      <w:pPr>
        <w:pStyle w:val="NormalWeb"/>
        <w:rPr/>
      </w:pPr>
      <w:r>
        <w:rPr>
          <w:sz w:val="24"/>
          <w:szCs w:val="24"/>
        </w:rPr>
        <w:t xml:space="preserve">2 As a technical term in economics, </w:t>
      </w:r>
      <w:r>
        <w:rPr>
          <w:b/>
          <w:bCs/>
          <w:i/>
          <w:iCs/>
          <w:sz w:val="24"/>
          <w:szCs w:val="24"/>
        </w:rPr>
        <w:t>land</w:t>
      </w:r>
      <w:r>
        <w:rPr>
          <w:sz w:val="24"/>
          <w:szCs w:val="24"/>
        </w:rPr>
        <w:t xml:space="preserve"> includes all natural resources, earth, air, water, sunshine, timber and minerals </w:t>
      </w:r>
      <w:r>
        <w:rPr>
          <w:b/>
          <w:bCs/>
          <w:i/>
          <w:iCs/>
          <w:sz w:val="24"/>
          <w:szCs w:val="24"/>
        </w:rPr>
        <w:t>in situ</w:t>
      </w:r>
      <w:r>
        <w:rPr>
          <w:sz w:val="24"/>
          <w:szCs w:val="24"/>
        </w:rPr>
        <w:t xml:space="preserve">, etc. Failure to understand this use of the term has seriously misled some writers, notably Count Tolstoy. </w:t>
      </w:r>
    </w:p>
    <w:p>
      <w:pPr>
        <w:pStyle w:val="NormalWeb"/>
        <w:rPr/>
      </w:pPr>
      <w:r>
        <w:rPr>
          <w:sz w:val="24"/>
          <w:szCs w:val="24"/>
        </w:rPr>
        <w:t xml:space="preserve">3 Hence there is actually no such thing as a "labour-problem," for no encroachment on the rights of either labour or capital can possibly take place until all natural resources within reach have been preëmpted. What we call the "problem of the unemployed" is in no sense a problem, but a direct consequence of State-created monopoly. </w:t>
      </w:r>
    </w:p>
    <w:p>
      <w:pPr>
        <w:pStyle w:val="NormalWeb"/>
        <w:rPr/>
      </w:pPr>
      <w:r>
        <w:rPr>
          <w:sz w:val="24"/>
          <w:szCs w:val="24"/>
        </w:rPr>
        <w:t xml:space="preserve">4 For fairly obvious reasons they have no place in the conventional courses that are followed in our schools and colleges. </w:t>
      </w:r>
    </w:p>
    <w:p>
      <w:pPr>
        <w:pStyle w:val="NormalWeb"/>
        <w:rPr/>
      </w:pPr>
      <w:r>
        <w:rPr>
          <w:sz w:val="24"/>
          <w:szCs w:val="24"/>
        </w:rPr>
        <w:t xml:space="preserve">5 The French school of physiocrats, led by Quesnay, du Pont de Nemours, Turgôt, Gournay and le Trosne - usually regarded as the founders of the science of political economy - broached the idea of destroying this system by the confiscation of economic rent; and this idea was worked out in detail some years ago in America by Henry George. None of these writers, however, seemed to be aware of the effect that their plan would produce upon the State itself. Collectivism, on the other hand, proposes immeasurably to strengthen and entrench the State by confiscation of the use-value as well as the rental-value of land, doing away with private proprietorship in either. </w:t>
      </w:r>
    </w:p>
    <w:p>
      <w:pPr>
        <w:pStyle w:val="NormalWeb"/>
        <w:rPr/>
      </w:pPr>
      <w:r>
        <w:rPr>
          <w:sz w:val="24"/>
          <w:szCs w:val="24"/>
        </w:rPr>
        <w:t xml:space="preserve">6 If one were not aware of the highly explosive character of this subject, it would be almost incredible that until three years ago, no one has ever presumed to write a history of land-speculation in America. In 1932, the firm of Harpers published an excellent work by Professor Sakolski, under the frivolous catch-penny title of </w:t>
      </w:r>
      <w:r>
        <w:rPr>
          <w:b/>
          <w:bCs/>
          <w:i/>
          <w:iCs/>
          <w:sz w:val="24"/>
          <w:szCs w:val="24"/>
        </w:rPr>
        <w:t>The</w:t>
      </w:r>
      <w:r>
        <w:rPr>
          <w:sz w:val="24"/>
          <w:szCs w:val="24"/>
        </w:rPr>
        <w:t xml:space="preserve"> </w:t>
      </w:r>
      <w:r>
        <w:rPr>
          <w:b/>
          <w:bCs/>
          <w:i/>
          <w:iCs/>
          <w:sz w:val="24"/>
          <w:szCs w:val="24"/>
        </w:rPr>
        <w:t>Great American Land Bubble</w:t>
      </w:r>
      <w:r>
        <w:rPr>
          <w:sz w:val="24"/>
          <w:szCs w:val="24"/>
        </w:rPr>
        <w:t xml:space="preserve">. I do not believe that anyone can have a competent understanding of our history or of the character of our people, without hard study of this book. It does not pretend to be more than a preliminary approach to the subject, a sort of path-breaker for the exhaustive treatise which someone, preferably Professor Sakolski himself, should be undertaking; but for what it is, nothing could be better. I am making liberal use of it throughout this section. </w:t>
      </w:r>
    </w:p>
    <w:p>
      <w:pPr>
        <w:pStyle w:val="NormalWeb"/>
        <w:rPr/>
      </w:pPr>
      <w:r>
        <w:rPr>
          <w:sz w:val="24"/>
          <w:szCs w:val="24"/>
        </w:rPr>
        <w:t xml:space="preserve">7 Regard for this insignia-value or token-value of land has shown an interesting persistence. The rise of the merchant-State, supplanting the régime of status by the régime of contract, opened the way for men of all sorts and conditions to climb into the exploiting class; and the new recruits have usually shown a hankering for the old distinguishing sign of their having done so, even though the rise in rental-values has made the gratification of this desire progressively costly. </w:t>
      </w:r>
    </w:p>
    <w:p>
      <w:pPr>
        <w:pStyle w:val="NormalWeb"/>
        <w:rPr/>
      </w:pPr>
      <w:r>
        <w:rPr>
          <w:sz w:val="24"/>
          <w:szCs w:val="24"/>
        </w:rPr>
        <w:t xml:space="preserve">8 If our geographical development had been determined in a natural way, by the demands of use instead of the demands of speculation, our western frontier would not yet be anywhere near the Mississippi River. Rhode Island is the most thickly-populated member of the Union, yet one may drive from one end of it to the other on one of its "through" highways, and see hardly a sign of human occupancy. All discussions of "over-population" from Malthus down, are based on the premise of legal occupancy instead of actual occupancy, and are therefore utterly incompetent and worthless. Oppenheimer's calculation, made in 1912, to which I have already referred, shows that if legal occupation were abolished, every family of five persons could possess nearly twenty acres of land, and still leave about two-thirds of the planet unoccupied. Henry George's examination of Malthus's theory of population is well known, or at least, easily available. It is perhaps worth mention in passing that exaggerated rental-values are responsible for the perennial troubles of the American single-crop farmer. Curiously, one finds this fact set forth in the report of a farm-survey, published by the Department of Agriculture about fifty years ago. </w:t>
      </w:r>
    </w:p>
    <w:p>
      <w:pPr>
        <w:pStyle w:val="NormalWeb"/>
        <w:rPr/>
      </w:pPr>
      <w:r>
        <w:rPr>
          <w:sz w:val="24"/>
          <w:szCs w:val="24"/>
        </w:rPr>
        <w:t xml:space="preserve">9 Mr. Chinard, professor in the Faculty of Literature at Johns Hopkins, has lately published a translation of a little book, hardly more than a pamphlet, written in 1686 by the Huguenot refugee Durand, giving a description of Virginia for the information of his fellow-exiles. It strikes a modern reader as being very favourable to Virginia, and one is amused to read that the landholders who had entertained Durand with an eye to business, thought he had not laid it on half thick enough, and were much disgusted. The book is delightfully interesting, and well worth owning. </w:t>
      </w:r>
    </w:p>
    <w:p>
      <w:pPr>
        <w:pStyle w:val="NormalWeb"/>
        <w:rPr/>
      </w:pPr>
      <w:r>
        <w:rPr>
          <w:sz w:val="24"/>
          <w:szCs w:val="24"/>
        </w:rPr>
        <w:t xml:space="preserve">10 It was the ground of Chevalier's observation that Americans had "the morale of an army on the march," and of his equally notable observations on the supreme rule of expediency in America. </w:t>
      </w:r>
    </w:p>
    <w:p>
      <w:pPr>
        <w:pStyle w:val="NormalWeb"/>
        <w:rPr/>
      </w:pPr>
      <w:r>
        <w:rPr>
          <w:sz w:val="24"/>
          <w:szCs w:val="24"/>
        </w:rPr>
        <w:t xml:space="preserve">11 For a most admirable discussion of these measures and their consequences, cf. Beard, </w:t>
      </w:r>
      <w:r>
        <w:rPr>
          <w:b/>
          <w:bCs/>
          <w:i/>
          <w:iCs/>
          <w:sz w:val="24"/>
          <w:szCs w:val="24"/>
        </w:rPr>
        <w:t>op. cit.</w:t>
      </w:r>
      <w:r>
        <w:rPr>
          <w:sz w:val="24"/>
          <w:szCs w:val="24"/>
        </w:rPr>
        <w:t>, vol. I, pp. 191-220.</w:t>
      </w:r>
    </w:p>
    <w:p>
      <w:pPr>
        <w:pStyle w:val="NormalWeb"/>
        <w:rPr/>
      </w:pPr>
      <w:r>
        <w:rPr>
          <w:sz w:val="24"/>
          <w:szCs w:val="24"/>
        </w:rPr>
        <w:t xml:space="preserve">12 In principle, this had been done before; for example, some of the early royal land-grants reserved mineral-rights and timber-rights to the Crown. The Dutch State reserved the right to furs and pelts. Actually, however, these restrictions did not amount to much, and were not felt as a general grievance, for these resources had been but little explored. </w:t>
      </w:r>
    </w:p>
    <w:p>
      <w:pPr>
        <w:pStyle w:val="NormalWeb"/>
        <w:rPr/>
      </w:pPr>
      <w:r>
        <w:rPr>
          <w:sz w:val="24"/>
          <w:szCs w:val="24"/>
        </w:rPr>
        <w:t xml:space="preserve">13 There were a few exceptions, but not many; notably in the case of the Wadsworth properties in Western New York, which were held as an investment and leased out on a rental-basis. In one, at least, of General Washington's operations, it appears that he also had this method in view. In 1773 he published an advertisement in a Baltimore newspaper, stating that he had secured a grant of about twenty thousand acres on the Ohio and Kanawha rivers, which he proposed to open to settlers on a rental-basis. </w:t>
      </w:r>
    </w:p>
    <w:p>
      <w:pPr>
        <w:pStyle w:val="NormalWeb"/>
        <w:rPr/>
      </w:pPr>
      <w:r>
        <w:rPr>
          <w:sz w:val="24"/>
          <w:szCs w:val="24"/>
        </w:rPr>
        <w:t xml:space="preserve">14 Sakolski, </w:t>
      </w:r>
      <w:r>
        <w:rPr>
          <w:b/>
          <w:bCs/>
          <w:i/>
          <w:iCs/>
          <w:sz w:val="24"/>
          <w:szCs w:val="24"/>
        </w:rPr>
        <w:t>op. cit.</w:t>
      </w:r>
      <w:r>
        <w:rPr>
          <w:sz w:val="24"/>
          <w:szCs w:val="24"/>
        </w:rPr>
        <w:t>, ch. 1.</w:t>
      </w:r>
    </w:p>
    <w:p>
      <w:pPr>
        <w:pStyle w:val="NormalWeb"/>
        <w:rPr/>
      </w:pPr>
      <w:r>
        <w:rPr>
          <w:sz w:val="24"/>
          <w:szCs w:val="24"/>
        </w:rPr>
        <w:t xml:space="preserve">15 It is an odd fact that among the most eminent names of the period, almost the only ones unconnected with land-grabbing or land-jobbing, are those of the two great antagonists, Thomas Jefferson and Alexander Hamilton. Mr. Jefferson had a gentleman's distaste for profiting by any form of the political means; he never even went so far as to patent one of his many useful inventions. Hamilton seems to have cared nothing for money. His measures made many rich, but he never sought anything from them for himself. In general, he appears to have had few scruples, yet amidst the riot of greed and rascality which he did most to promote, he walked worthily. Even his professional fees as a lawyer were absurdly small, and he remained quite poor all his life. </w:t>
      </w:r>
    </w:p>
    <w:p>
      <w:pPr>
        <w:pStyle w:val="NormalWeb"/>
        <w:rPr/>
      </w:pPr>
      <w:r>
        <w:rPr>
          <w:sz w:val="24"/>
          <w:szCs w:val="24"/>
        </w:rPr>
        <w:t xml:space="preserve">16 Raw colonial exports were processed in England, and reëxported to the colonies at prices enhanced in this way, thus making the political means effective on the colonists both going and coming. </w:t>
      </w:r>
    </w:p>
    <w:p>
      <w:pPr>
        <w:pStyle w:val="NormalWeb"/>
        <w:rPr/>
      </w:pPr>
      <w:r>
        <w:rPr>
          <w:sz w:val="24"/>
          <w:szCs w:val="24"/>
        </w:rPr>
        <w:t xml:space="preserve">17 Beard, </w:t>
      </w:r>
      <w:r>
        <w:rPr>
          <w:b/>
          <w:bCs/>
          <w:i/>
          <w:iCs/>
          <w:sz w:val="24"/>
          <w:szCs w:val="24"/>
        </w:rPr>
        <w:t>op. cit.</w:t>
      </w:r>
      <w:r>
        <w:rPr>
          <w:sz w:val="24"/>
          <w:szCs w:val="24"/>
        </w:rPr>
        <w:t>, vol. I, p. 195, cites the observation current in England at the time, that seventy-three members of the Parliament that imposed this tariff were interested in West Indian sugar-plantations.</w:t>
      </w:r>
    </w:p>
    <w:p>
      <w:pPr>
        <w:pStyle w:val="NormalWeb"/>
        <w:rPr/>
      </w:pPr>
      <w:r>
        <w:rPr>
          <w:sz w:val="24"/>
          <w:szCs w:val="24"/>
        </w:rPr>
        <w:t xml:space="preserve">18 It must be observed, however, that free trade is impracticable so long as land is kept out of free competition with industry in the labour-market. Discussions of the rival policies of free trade and protection invariably leave this limitation out of account, and are therefore nugatory. Holland and England, commonly spoken of as free-trade countries, were never really such; they had only so much freedom of trade as was consistent with their special economic requirements. American free-traders of the last century, such as Sumner and Godkin, were not really free-traders; they were never able - or willing - to entertain the crucial question why, if free trade is a good thing, the conditions of labour were no better in free-trade England than, for instance, in protectionist Germany, but were in fact worse. The answer is, of course, that England had no unpreëmpted land to absorb displaced labour, or to stand in continuous competition with industry for labour. </w:t>
      </w:r>
    </w:p>
    <w:p>
      <w:pPr>
        <w:pStyle w:val="NormalWeb"/>
        <w:rPr/>
      </w:pPr>
      <w:r>
        <w:rPr>
          <w:sz w:val="24"/>
          <w:szCs w:val="24"/>
        </w:rPr>
        <w:t xml:space="preserve">19 The immense amount of labour involved in getting the revolution going, and keeping it going, is not as yet exactly a commonplace of American history, but it has begun to be pretty well understood, and the various myths about it have been exploded by the researches of disinterested historians. </w:t>
      </w:r>
    </w:p>
    <w:p>
      <w:pPr>
        <w:pStyle w:val="NormalWeb"/>
        <w:rPr/>
      </w:pPr>
      <w:r>
        <w:rPr>
          <w:sz w:val="24"/>
          <w:szCs w:val="24"/>
        </w:rPr>
        <w:t xml:space="preserve">20 The influence of this view upon the rise of nationalism and the maintenance of the national spirit in the modern world, now that the merchant-State has so generally superseded the feudal State, may be perceived at once. I do not think it has ever been thoroughly discussed, or that the sentiment of patriotism has ever been thoroughly examined for traces of this view, though one might suppose that such a work would be extremely useful. </w:t>
      </w:r>
    </w:p>
    <w:p>
      <w:pPr>
        <w:pStyle w:val="NormalWeb"/>
        <w:rPr/>
      </w:pPr>
      <w:r>
        <w:rPr>
          <w:sz w:val="24"/>
          <w:szCs w:val="24"/>
        </w:rPr>
        <w:t xml:space="preserve">21 Even now its coöperation seems not to have got very far in English and American professional circles. The latest English exponent of the State, Professor Laski, draws the same set of elaborate distinctions between the State and officialdom that one would look for if he had been writing a hundred and fifty years ago. He appears to regard the State as essentially a social institution, though his observations on this point are by no means clear. Since his conclusions tend towards collectivism, however, the inference seems admissible. </w:t>
      </w:r>
    </w:p>
    <w:p>
      <w:pPr>
        <w:pStyle w:val="NormalWeb"/>
        <w:rPr/>
      </w:pPr>
      <w:r>
        <w:rPr>
          <w:sz w:val="24"/>
          <w:szCs w:val="24"/>
        </w:rPr>
        <w:t xml:space="preserve">22 As, for example, when one political party is turned out of office, and another put in. </w:t>
      </w:r>
    </w:p>
    <w:p>
      <w:pPr>
        <w:pStyle w:val="NormalWeb"/>
        <w:rPr/>
      </w:pPr>
      <w:r>
        <w:rPr>
          <w:sz w:val="24"/>
          <w:szCs w:val="24"/>
        </w:rPr>
        <w:t xml:space="preserve">23 In fact, the only modification of it that one can foresee as necessary is that the smallest unit should reserve the taxing-power strictly to itself. The larger units should have no power whatever of direct or indirect taxation, but should present their requirements to the townships, to be met by quota. This would tend to reduce the organizations of the larger units to skeleton form, and would operate strongly against their assuming any functions but those assigned them, which under a strictly governmental régime would be very few - for the federal unit, indeed, extremely few. It is interesting to imagine the suppression of every bureaucratic activity in Washington today that has to do with the maintenance and administration of the political means, and see how little would be left. If the State were superseded by government, probably every federal activity could be housed in the Senate Office Building - quite possibly with room to spare. </w:t>
      </w:r>
    </w:p>
    <w:p>
      <w:pPr>
        <w:pStyle w:val="NormalWeb"/>
        <w:rPr/>
      </w:pPr>
      <w:r>
        <w:rPr>
          <w:sz w:val="24"/>
          <w:szCs w:val="24"/>
        </w:rPr>
        <w:t xml:space="preserve">24 Harington published the </w:t>
      </w:r>
      <w:r>
        <w:rPr>
          <w:b/>
          <w:bCs/>
          <w:i/>
          <w:iCs/>
          <w:sz w:val="24"/>
          <w:szCs w:val="24"/>
        </w:rPr>
        <w:t>Oceana</w:t>
      </w:r>
      <w:r>
        <w:rPr>
          <w:sz w:val="24"/>
          <w:szCs w:val="24"/>
        </w:rPr>
        <w:t xml:space="preserve"> in 1656. Locke's political treatises were published in 1690. Smith's</w:t>
      </w:r>
      <w:r>
        <w:rPr>
          <w:b/>
          <w:bCs/>
          <w:sz w:val="24"/>
          <w:szCs w:val="24"/>
        </w:rPr>
        <w:t xml:space="preserve"> </w:t>
      </w:r>
      <w:r>
        <w:rPr>
          <w:b/>
          <w:bCs/>
          <w:i/>
          <w:iCs/>
          <w:sz w:val="24"/>
          <w:szCs w:val="24"/>
        </w:rPr>
        <w:t>Inquiry into the Nature and Causes of the Wealth of Nations</w:t>
      </w:r>
      <w:r>
        <w:rPr>
          <w:sz w:val="24"/>
          <w:szCs w:val="24"/>
        </w:rPr>
        <w:t xml:space="preserve"> appeared in 1776. </w:t>
      </w:r>
    </w:p>
    <w:p>
      <w:pPr>
        <w:pStyle w:val="NormalWeb"/>
        <w:rPr/>
      </w:pPr>
      <w:r>
        <w:rPr>
          <w:sz w:val="24"/>
          <w:szCs w:val="24"/>
        </w:rPr>
        <w:t xml:space="preserve">25 This theory, with its corollary that democracy is primarily an economic rather than a political status, is extremely modern. The Physiocrats in France, and Henry George in America, modified Harington's practical proposals by showing that the same results could be obtained by the more convenient method of a local confiscation of economic rent. </w:t>
      </w:r>
    </w:p>
    <w:p>
      <w:pPr>
        <w:pStyle w:val="NormalWeb"/>
        <w:rPr/>
      </w:pPr>
      <w:r>
        <w:rPr>
          <w:sz w:val="24"/>
          <w:szCs w:val="24"/>
        </w:rPr>
        <w:t xml:space="preserve">26 Locke held that in time of war it was competent for the State to conscript the lives and liberties of its subjects, but not their property. It is interesting to remark the persistence of this view in the practice of the merchant-State at the present time. In the last great collision of competing interests among merchant-States, twenty years ago, the State everywhere intervened at wholesale upon the rights of life and liberty, but was very circumspect towards the rights of property. Since the principle of absolutism was introduced into our constitution by the income-tax amendment, several attempts have been made to reduce the rights of property, in time of war, to an approximately equal footing with those of life and liberty; but so far, without success. </w:t>
      </w:r>
    </w:p>
    <w:p>
      <w:pPr>
        <w:pStyle w:val="NormalWeb"/>
        <w:rPr/>
      </w:pPr>
      <w:r>
        <w:rPr>
          <w:sz w:val="24"/>
          <w:szCs w:val="24"/>
        </w:rPr>
        <w:t>27 It is worth going through the literature of the late seventeenth and early eighteenth century to see how the words "democracy" and "democrat" appear exclusively as terms of contumely and reprehension. They served this purpose for a long time both in England and America, much as the terms "bolshevism" and "bolshevist" serve us now. They were subsequently taken over to become what Bentham called "impostor-terms," in behalf of the existing economic and political order, as synonymous with a purely nominal republicanism. They are now used regularly in this way to describe the political system of the United States, even by persons who should know better - even, curiously, by persons like Bertrand Russell and Mr. Laski, who have little sympathy with the existing order. One sometimes wonders how our revolutionary forefathers would take it if they could hear some flatulent political thimblerigger charge them with having founded "the great and glorious democracy of the West."</w:t>
      </w:r>
    </w:p>
    <w:p>
      <w:pPr>
        <w:pStyle w:val="NormalWeb"/>
        <w:rPr/>
      </w:pPr>
      <w:r>
        <w:rPr>
          <w:sz w:val="24"/>
          <w:szCs w:val="24"/>
        </w:rPr>
        <w:t xml:space="preserve">28 This curious collocation of attributes belongs to General Henry Knox, Washington's secretary of war, and a busy speculator in land-values. He used it in a letter to Washington, on the occasion of Shays's Rebellion in 1786, in which he made an agonized plea for a strong federal army. In the literature of the period, it is interesting to observe how regularly a moral superiority is associated with the possession of property. </w:t>
      </w:r>
      <w:r>
        <w:br w:type="page"/>
      </w:r>
    </w:p>
    <w:p>
      <w:pPr>
        <w:pStyle w:val="Heading1"/>
        <w:jc w:val="center"/>
        <w:rPr/>
      </w:pPr>
      <w:r>
        <w:rPr>
          <w:rFonts w:ascii="Arial" w:hAnsi="Arial"/>
          <w:rPrChange w:id="0" w:author="Mike A Swatek" w:date="2014-02-21T15:57:00Z">
            <w:rPr>
              <w:u w:val="single"/>
              <w:color w:val="880000"/>
            </w:rPr>
          </w:rPrChange>
        </w:rPr>
        <w:t>CHAPTER 5</w:t>
      </w:r>
    </w:p>
    <w:p>
      <w:pPr>
        <w:pStyle w:val="Normal"/>
        <w:rPr>
          <w:rFonts w:ascii="Arial" w:hAnsi="Arial" w:cs="Arial"/>
          <w:bCs/>
        </w:rPr>
      </w:pPr>
      <w:ins w:id="3069" w:author="Mike A Swatek" w:date="2014-02-21T15:57:00Z">
        <w:r>
          <w:rPr>
            <w:rFonts w:cs="Arial" w:ascii="Arial" w:hAnsi="Arial"/>
            <w:bCs/>
          </w:rPr>
        </w:r>
      </w:ins>
    </w:p>
    <w:p>
      <w:pPr>
        <w:pStyle w:val="NormalWeb"/>
        <w:jc w:val="center"/>
        <w:pPrChange w:id="0" w:author="Mike A Swatek" w:date="2014-02-21T16:03:00Z"/>
        <w:rPr>
          <w:rFonts w:ascii="Arial" w:hAnsi="Arial" w:cs="Arial"/>
          <w:del w:id="3071" w:author="Mike A Swatek" w:date="2014-02-21T15:57:00Z"/>
          <w:b/>
          <w:b/>
          <w:bCs/>
          <w:sz w:val="24"/>
          <w:szCs w:val="24"/>
        </w:rPr>
      </w:pPr>
      <w:ins w:id="3070" w:author="Mike A Swatek" w:date="2014-02-21T15:57:00Z">
        <w:r>
          <w:rPr>
            <w:b/>
            <w:bCs/>
            <w:sz w:val="24"/>
            <w:szCs w:val="24"/>
          </w:rPr>
          <w:t>I</w:t>
        </w:r>
      </w:ins>
    </w:p>
    <w:p>
      <w:pPr>
        <w:pStyle w:val="NormalWeb"/>
        <w:jc w:val="center"/>
        <w:rPr/>
      </w:pPr>
      <w:r>
        <w:rPr>
          <w:rFonts w:cs="Arial"/>
        </w:rPr>
        <w:t xml:space="preserve">IT is a commonplace that the persistence of an institution is due solely to the state of mind that prevails towards it, the set of terms in which men habitually think about it. So long, and only so long, as those terms are favourable, the institution lives and maintains its power; and when for any reason men generally cease thinking in those terms, it weakens and becomes inert. At one time, a certain set of terms regarding man's place in nature gave organized Christianity the power largely to control men's consciences and direct their conduct; and this power has dwindled to the point of disappearance, for no other reason than that men generally stopped thinking in those terms. The persistence of our unstable and iniquitous economic system is not due to the power of accumulated capital, the force of propaganda, or to any force or combination of forces commonly alleged as its cause. It is due solely to a certain set of terms in which men think of the opportunity to work; they regard this opportunity as something to be </w:t>
      </w:r>
      <w:r>
        <w:rPr>
          <w:rFonts w:cs="Arial"/>
          <w:b/>
          <w:bCs/>
          <w:i/>
          <w:iCs/>
        </w:rPr>
        <w:t>given</w:t>
      </w:r>
      <w:r>
        <w:rPr>
          <w:rFonts w:cs="Arial"/>
        </w:rPr>
        <w:t>. Nowhere is there any other idea about it than that the opportunity to apply labour and capital to natural resources for the production of wealth is not in any sense a right, but a concession. (1) This is all that keeps our system alive. When men cease to think in those terms, the system will disappear, and not before.</w:t>
      </w:r>
    </w:p>
    <w:p>
      <w:pPr>
        <w:pStyle w:val="NormalWeb"/>
        <w:rPr>
          <w:sz w:val="24"/>
          <w:szCs w:val="24"/>
        </w:rPr>
      </w:pPr>
      <w:r>
        <w:rPr>
          <w:sz w:val="24"/>
          <w:szCs w:val="24"/>
        </w:rPr>
        <w:t xml:space="preserve">It seems pretty clear that changes in the terms of thought affecting an institution are but little advanced by direct means. They are brought about in obscure and circuitous ways, and assisted by trains of circumstance which before the fact would appear quite unrelated, and their erosive or solvent action is therefore quite unpredictable. A direct drive at effecting these changes comes as a rule to nothing, or more often than not turns out to be retarding. They are so largely the work of those unimpassioned and imperturbable agencies for which Prince de Bismarck had such vast respect - he called them the </w:t>
      </w:r>
      <w:r>
        <w:rPr>
          <w:b/>
          <w:bCs/>
          <w:i/>
          <w:iCs/>
          <w:sz w:val="24"/>
          <w:szCs w:val="24"/>
        </w:rPr>
        <w:t>imponderabilia</w:t>
      </w:r>
      <w:r>
        <w:rPr>
          <w:sz w:val="24"/>
          <w:szCs w:val="24"/>
        </w:rPr>
        <w:t xml:space="preserve"> - that any effort which disregards them, or thrusts them violently aside, will in the long-run find them stepping in to abort its fruit.</w:t>
      </w:r>
    </w:p>
    <w:p>
      <w:pPr>
        <w:pStyle w:val="NormalWeb"/>
        <w:rPr>
          <w:sz w:val="24"/>
          <w:szCs w:val="24"/>
        </w:rPr>
      </w:pPr>
      <w:r>
        <w:rPr>
          <w:sz w:val="24"/>
          <w:szCs w:val="24"/>
        </w:rPr>
        <w:t xml:space="preserve">Thus it is that what we are attempting to do in this rapid survey of the historical progress of certain ideas, is to trace the genesis of an attitude of mind, a set of terms in which now practically everyone thinks of the State; and then to consider the conclusions towards which this psychical phenomenon unmistakably points. Instead of recognizing the State as "the common enemy of all well-disposed, industrious and decent men," the run of mankind, with rare exceptions, regards it not only as a final and indispensable entity, but also as, in the main, beneficent. The mass-man, ignorant of its history, regards its character and intentions as social rather than anti-social; and in that faith he is willing to put at its disposal an indefinite credit of knavery, mendacity and chicane, upon which its administrators may draw at will. Instead of looking upon the State's progressive absorption of social power with the repugnance and resentment that he would naturally feel towards the activities of a professional-criminal organization, he tends rather to encourage and glorify it, in the belief that he is somehow identified with the State, and that therefore, in consenting to its indefinite aggrandizement, he consents to something in which he has a share - he is, </w:t>
      </w:r>
      <w:r>
        <w:rPr>
          <w:b/>
          <w:bCs/>
          <w:i/>
          <w:iCs/>
          <w:sz w:val="24"/>
          <w:szCs w:val="24"/>
        </w:rPr>
        <w:t>pro tanto</w:t>
      </w:r>
      <w:r>
        <w:rPr>
          <w:sz w:val="24"/>
          <w:szCs w:val="24"/>
        </w:rPr>
        <w:t xml:space="preserve">, aggrandizing himself. Professor Ortega y Gasset analyzes this state of mind extremely well. The mass-man, he says, confronting the phenomenon of the State, "sees it, admires it, knows that </w:t>
      </w:r>
      <w:r>
        <w:rPr>
          <w:b/>
          <w:bCs/>
          <w:i/>
          <w:iCs/>
          <w:sz w:val="24"/>
          <w:szCs w:val="24"/>
        </w:rPr>
        <w:t>there it is</w:t>
      </w:r>
      <w:r>
        <w:rPr>
          <w:sz w:val="24"/>
          <w:szCs w:val="24"/>
        </w:rPr>
        <w:t>. . . . Furthermore, the mass-man sees in the State an anonymous power, and feeling himself, like it, anonymous, he believes that the State is something of his own. Suppose that in the public life of a country some difficulty, conflict, or problem, presents itself, the mass-man will tend to demand that the State intervene immediately and undertake a solution directly with its immense and unassailable resources. . . . When the mass suffers any ill-fortune, or simply feels some strong appetite, its great temptation is that permanent sure possibility of obtaining everything, without effort, struggle, doubt, or risk, merely by touching a button and setting the mighty machine in motion."</w:t>
      </w:r>
    </w:p>
    <w:p>
      <w:pPr>
        <w:pStyle w:val="NormalWeb"/>
        <w:rPr>
          <w:sz w:val="24"/>
          <w:szCs w:val="24"/>
        </w:rPr>
      </w:pPr>
      <w:r>
        <w:rPr>
          <w:sz w:val="24"/>
          <w:szCs w:val="24"/>
        </w:rPr>
        <w:t>It is the genesis of this attitude, this state of mind, and the conclusions which inexorably follow from its predominance, that we are attempting to get at through our present survey. These conclusions may perhaps be briefly forecast here, in order that the reader who is for any reason indisposed to entertain them may take warning of them at this point, and close the book.</w:t>
      </w:r>
    </w:p>
    <w:p>
      <w:pPr>
        <w:pStyle w:val="NormalWeb"/>
        <w:rPr>
          <w:sz w:val="24"/>
          <w:szCs w:val="24"/>
        </w:rPr>
      </w:pPr>
      <w:r>
        <w:rPr>
          <w:sz w:val="24"/>
          <w:szCs w:val="24"/>
        </w:rPr>
        <w:t xml:space="preserve">The unquestioning, determined, even truculent maintenance of the attitude which Professor Ortega y Gasset so admirably describes, is obviously the life and strength of the State; and obviously too, it is now so inveterate and so widespread - one may freely call it universal - that no direct effort could overcome its inveteracy or modify it, and least of all hope to enlighten it. This attitude can only be sapped and mined by uncountable generations of experience, in a course marked by recurrent calamity of a most appalling character. When once the predominance of this attitude in any given civilization has become inveterate, as so plainly it has become in the civilization of America, all that can be done is to leave it to work its own way out to its appointed end. The philosophic historian may content himself with pointing out and clearly elucidating its consequences, as Professor Ortega y Gasset has done, aware that after this there is no more that one can do. "The result of this tendency," he says, "will be fatal. Spontaneous social action will be broken up over and over again by State intervention; no new seed will be able to fructify. (2) Society will have to live </w:t>
      </w:r>
      <w:r>
        <w:rPr>
          <w:b/>
          <w:bCs/>
          <w:i/>
          <w:iCs/>
          <w:sz w:val="24"/>
          <w:szCs w:val="24"/>
        </w:rPr>
        <w:t>for</w:t>
      </w:r>
      <w:r>
        <w:rPr>
          <w:sz w:val="24"/>
          <w:szCs w:val="24"/>
        </w:rPr>
        <w:t xml:space="preserve"> the State, man </w:t>
      </w:r>
      <w:r>
        <w:rPr>
          <w:b/>
          <w:bCs/>
          <w:i/>
          <w:iCs/>
          <w:sz w:val="24"/>
          <w:szCs w:val="24"/>
        </w:rPr>
        <w:t>for</w:t>
      </w:r>
      <w:r>
        <w:rPr>
          <w:sz w:val="24"/>
          <w:szCs w:val="24"/>
        </w:rPr>
        <w:t xml:space="preserve"> the governmental machine. And as after all it is only a machine, whose existence and maintenance depend on the vital supports around it, (3) the State, after sucking out the very marrow of society, will be left bloodless, a skeleton, dead with that rusty death of machinery, more gruesome than the death of a living organism. Such was the lamentable fate of ancient civilization."</w:t>
      </w:r>
    </w:p>
    <w:p>
      <w:pPr>
        <w:pStyle w:val="NormalWeb"/>
        <w:rPr>
          <w:sz w:val="24"/>
          <w:szCs w:val="24"/>
        </w:rPr>
      </w:pPr>
      <w:ins w:id="3072" w:author="Mike A Swatek" w:date="2014-02-21T16:04:00Z">
        <w:r>
          <w:rPr>
            <w:sz w:val="24"/>
            <w:szCs w:val="24"/>
          </w:rPr>
        </w:r>
      </w:ins>
    </w:p>
    <w:p>
      <w:pPr>
        <w:pStyle w:val="NormalWeb"/>
        <w:rPr>
          <w:sz w:val="24"/>
          <w:szCs w:val="24"/>
        </w:rPr>
      </w:pPr>
      <w:r>
        <w:rPr>
          <w:sz w:val="24"/>
          <w:szCs w:val="24"/>
        </w:rPr>
      </w:r>
    </w:p>
    <w:p>
      <w:pPr>
        <w:pStyle w:val="NormalWeb"/>
        <w:jc w:val="center"/>
        <w:pPrChange w:id="0" w:author="Mike A Swatek" w:date="2014-02-21T16:04:00Z"/>
        <w:rPr>
          <w:sz w:val="24"/>
          <w:szCs w:val="24"/>
        </w:rPr>
      </w:pPr>
      <w:r>
        <w:rPr>
          <w:b/>
          <w:bCs/>
          <w:sz w:val="24"/>
          <w:szCs w:val="24"/>
        </w:rPr>
        <w:t>II</w:t>
      </w:r>
    </w:p>
    <w:p>
      <w:pPr>
        <w:pStyle w:val="NormalWeb"/>
        <w:rPr>
          <w:sz w:val="24"/>
          <w:szCs w:val="24"/>
        </w:rPr>
      </w:pPr>
      <w:r>
        <w:rPr>
          <w:sz w:val="24"/>
          <w:szCs w:val="24"/>
        </w:rPr>
        <w:t>The revolution of 1776-1781 converted thirteen provinces, practically as they stood, into thirteen autonomous political units, completely independent, and they so continued until 1789, formally held together as a sort of league, by the Articles of Confederation. For our purposes, the point to be remarked about this eight-year period, 1781- 1789, is that administration of the political means was not centralized in the federation, but in the several units of which the federation was composed. The federal assembly, or congress, was hardly more than a deliberative body of delegates appointed by the autonomous units. It had no taxing-power, and no coercive power. It could not command funds for any enterprise common to the federation, even for war; all it could do was to apportion the sum needed, in the hope that each unit would meet its quota. There was no coercive federal authority over these matters, or over any matters; the sovereignty of each of the thirteen federated units was complete.</w:t>
      </w:r>
    </w:p>
    <w:p>
      <w:pPr>
        <w:pStyle w:val="NormalWeb"/>
        <w:rPr>
          <w:sz w:val="24"/>
          <w:szCs w:val="24"/>
        </w:rPr>
      </w:pPr>
      <w:r>
        <w:rPr>
          <w:sz w:val="24"/>
          <w:szCs w:val="24"/>
        </w:rPr>
        <w:t>Thus the central body of this loose association of sovereignties had nothing to say about the distribution of the political means. This authority was vested in the several component units. Each unit had absolute jurisdiction over its territorial basis, and could partition it as it saw fit, and could maintain any system of land-tenure that it chose to establish. (4) Each unit set up its own trade-regulations. Each unit levied its own tariffs, one against another, in behalf of its own chosen beneficiaries. Each manufactured its own currency, and might manipulate it as it liked, for the benefit of such individuals or economic groups as were able to get effective access to the local legislature. Each managed its own system of bounties, concessions, subsidies, franchises, and exercised it with a view to whatever private interest its legislature might be influenced to promote. In short, the whole mechanism of the political means was non-national. The</w:t>
      </w:r>
    </w:p>
    <w:p>
      <w:pPr>
        <w:pStyle w:val="NormalWeb"/>
        <w:rPr>
          <w:sz w:val="24"/>
          <w:szCs w:val="24"/>
        </w:rPr>
      </w:pPr>
      <w:r>
        <w:rPr>
          <w:sz w:val="24"/>
          <w:szCs w:val="24"/>
        </w:rPr>
        <w:t xml:space="preserve">federation was not in any sense a State; the State was not one, but thirteen. Within each unit, therefore, as soon as the war was over, there began at once a general scramble for access to the political means. It must never be forgotten that in each unit society was fluid; this access was available to anyone gifted with the peculiar sagacity and resolution necessary to get at it. Hence one economic interest after another brought pressure of influence to bear on the local legislatures, until the economic hand of every unit was against every other, and the hand of every other was against itself. The principle of "protection," which as we have seen was already well understood, was carried to lengths precisely comparable with those to which it is carried in international commerce today, and for precisely the same primary purpose - the exploitation, or in plain terms the robbery, of the domestic consumer. Mr. Beard remarks that the legislature of New York, for example, pressed the principle which governs tariff- making to the point of levying duties on firewood brought in from Connecticut and on cabbages from New Jersey - a fairly close parallel with the </w:t>
      </w:r>
      <w:r>
        <w:rPr>
          <w:b/>
          <w:bCs/>
          <w:i/>
          <w:iCs/>
          <w:sz w:val="24"/>
          <w:szCs w:val="24"/>
        </w:rPr>
        <w:t>octroi</w:t>
      </w:r>
      <w:r>
        <w:rPr>
          <w:sz w:val="24"/>
          <w:szCs w:val="24"/>
        </w:rPr>
        <w:t xml:space="preserve"> that one still encounters at the gates of French towns. </w:t>
      </w:r>
    </w:p>
    <w:p>
      <w:pPr>
        <w:pStyle w:val="NormalWeb"/>
        <w:rPr>
          <w:sz w:val="24"/>
          <w:szCs w:val="24"/>
        </w:rPr>
      </w:pPr>
      <w:r>
        <w:rPr>
          <w:sz w:val="24"/>
          <w:szCs w:val="24"/>
        </w:rPr>
        <w:t>The primary monopoly, fundamental to all others - the monopoly of economic rent - was sought with redoubled eagerness. (5) The territorial basis of each unit now included the vast holdings confiscated from British owners, and the bar erected by the British State's proclamation of 1763 against the appropriation of Western lands was now removed. Professor Sakolski observes drily that "the early land-lust which the colonists inherited from their European forebears was not diminished by the democratic spirit of the revolutionary fathers." Indeed not! Land-grants were sought as assiduously from local legislatures as they had been in earlier days from the Stuart dynasty and from colonial governors, and the mania of land-jobbing ran apace with the mania of land-grabbing. (6) Among the men most actively interested in these pursuits were those whom we have already seen identified with them in pre-revolutionary days, such as the two Morrises, Knox, Pickering, James Wilson and Patrick Henry; and with their names appear those of Duer, Bingham, McKean, Willing, Greenleaf, Nicholson, Aaron Burr, Low, Macomb, Wadsworth, Remsen, Constable, Pierrepont, and others which now are less well remembered.</w:t>
      </w:r>
    </w:p>
    <w:p>
      <w:pPr>
        <w:pStyle w:val="NormalWeb"/>
        <w:rPr>
          <w:sz w:val="24"/>
          <w:szCs w:val="24"/>
        </w:rPr>
      </w:pPr>
      <w:r>
        <w:rPr>
          <w:sz w:val="24"/>
          <w:szCs w:val="24"/>
        </w:rPr>
        <w:t>There is probably no need to follow out the rather repulsive trail of effort after other modes of the political means. What we have said about the foregoing two modes - tariffs and rental-value monopoly - is doubtless enough to illustrate satisfactorily the spirit and attitude of mind towards the State during the eight years immediately following the revolution. The whole story of insensate scuffle for State-created economic advantage is not especially animating, nor is it essential to our purposes. Such as it is, it may be read in detail elsewhere. All that interests us is to observe that during the eight years of federation, the principles of government set forth by Paine and by the Declaration continued in utter abeyance. Not only did the philosophy of natural rights and popular sovereignty (7) remain as completely out of consideration as when Mr. Jefferson first lamented its disappearance, but the idea of government as a social institution based on this philosophy was likewise unconsidered. No one thought of a political organization as instituted "to secure these rights" by processes of purely negative intervention - instituted, that is, with no other end in view than the maintenance of "freedom and security." The history of the eight-year period of federation shows no trace whatever of any idea of political organization other than the State-idea. No one regarded this organization otherwise than as the organization of the political means, an all-powerful engine which should stand permanently ready and available for the irresistible promotion of this-or-that set of economic interests, and the irremediable disservice of others; according as whichever set, by whatever course of strategy, might succeed in obtaining command of its machinery.</w:t>
      </w:r>
    </w:p>
    <w:p>
      <w:pPr>
        <w:pStyle w:val="NormalWeb"/>
        <w:rPr>
          <w:sz w:val="24"/>
          <w:szCs w:val="24"/>
        </w:rPr>
      </w:pPr>
      <w:ins w:id="3073" w:author="Mike A Swatek" w:date="2014-02-21T16:04:00Z">
        <w:r>
          <w:rPr>
            <w:sz w:val="24"/>
            <w:szCs w:val="24"/>
          </w:rPr>
        </w:r>
      </w:ins>
    </w:p>
    <w:p>
      <w:pPr>
        <w:pStyle w:val="NormalWeb"/>
        <w:rPr>
          <w:sz w:val="24"/>
          <w:szCs w:val="24"/>
        </w:rPr>
      </w:pPr>
      <w:r>
        <w:rPr>
          <w:sz w:val="24"/>
          <w:szCs w:val="24"/>
        </w:rPr>
      </w:r>
    </w:p>
    <w:p>
      <w:pPr>
        <w:pStyle w:val="NormalWeb"/>
        <w:jc w:val="center"/>
        <w:pPrChange w:id="0" w:author="Mike A Swatek" w:date="2014-02-21T16:04:00Z"/>
        <w:rPr>
          <w:sz w:val="24"/>
          <w:szCs w:val="24"/>
        </w:rPr>
      </w:pPr>
      <w:r>
        <w:rPr>
          <w:b/>
          <w:bCs/>
          <w:sz w:val="24"/>
          <w:szCs w:val="24"/>
        </w:rPr>
        <w:t>III</w:t>
      </w:r>
    </w:p>
    <w:p>
      <w:pPr>
        <w:pStyle w:val="NormalWeb"/>
        <w:rPr>
          <w:sz w:val="24"/>
          <w:szCs w:val="24"/>
        </w:rPr>
      </w:pPr>
      <w:r>
        <w:rPr>
          <w:sz w:val="24"/>
          <w:szCs w:val="24"/>
        </w:rPr>
        <w:t xml:space="preserve">It may be repeated that while State power was well centralized under the federation, it was not centralized in the federation, but in the federated unit. For various reasons, some of them plausible, many leading citizens, especially in the more northerly units, found this distribution of power unsatisfactory; and a considerable compact group of economic interests which stood to profit by a redistribution naturally made the most of these reasons. It is quite certain that dissatisfaction with the existing arrangement was not general, for when the redistribution took place in 1789, it was effected with great difficulty and only through a </w:t>
      </w:r>
      <w:r>
        <w:rPr>
          <w:b/>
          <w:bCs/>
          <w:i/>
          <w:iCs/>
          <w:sz w:val="24"/>
          <w:szCs w:val="24"/>
        </w:rPr>
        <w:t>coup d'État,</w:t>
      </w:r>
      <w:r>
        <w:rPr>
          <w:sz w:val="24"/>
          <w:szCs w:val="24"/>
        </w:rPr>
        <w:t xml:space="preserve"> organized by methods which if employed in any other field than that of politics, would be put down at once as not only daring, but unscrupulous and dishonourable.</w:t>
      </w:r>
    </w:p>
    <w:p>
      <w:pPr>
        <w:pStyle w:val="NormalWeb"/>
        <w:rPr>
          <w:sz w:val="24"/>
          <w:szCs w:val="24"/>
        </w:rPr>
      </w:pPr>
      <w:r>
        <w:rPr>
          <w:sz w:val="24"/>
          <w:szCs w:val="24"/>
        </w:rPr>
        <w:t>The situation, in a word, was that American economic interests had fallen into two grand divisions, the special interests in each having made common cause with a view to capturing control of the political means. One division comprised the speculating, industrial-commercial and creditor interests, with their natural allies of the bar and bench, the pulpit and the press. The other comprised chiefly the farmers and artisans and the debtor class generally. From the first, these two grand divisions were colliding briskly here and there in the several units, the most serious collision occurring over the terms of the Massachusetts constitution of 1780. (8) The State in each of the thirteen units was a class-State, as every State known to history has been; and the work of manœuvring it in its function of enabling the economic exploitation of one class by another went steadily on.</w:t>
      </w:r>
    </w:p>
    <w:p>
      <w:pPr>
        <w:pStyle w:val="NormalWeb"/>
        <w:rPr>
          <w:sz w:val="24"/>
          <w:szCs w:val="24"/>
        </w:rPr>
      </w:pPr>
      <w:r>
        <w:rPr>
          <w:sz w:val="24"/>
          <w:szCs w:val="24"/>
        </w:rPr>
        <w:t>General conditions under the Articles of Confederation were pretty good. The people had made a creditable recovery from the dislocations and disturbances due to the revolution, and there was a very decent prospect that Mr. Jefferson's idea of a political organization, which should be national in foreign affairs and non-national in domestic affairs might be found continuously practicable. Some tinkering with the Articles seemed necessary - in fact, it was expected - but nothing that would transform or seriously impair the general scheme. The chief trouble was with the federation's weakness in view of the chance of war, and in respect of debts due to foreign creditors. The Articles, however, carried provision for their own amendment, and for anything one can see, such amendment as the general scheme made necessary was quite feasible. In fact, when suggestions of revision arose, as they did almost immediately, nothing else appears to have been contemplated.</w:t>
      </w:r>
    </w:p>
    <w:p>
      <w:pPr>
        <w:pStyle w:val="NormalWeb"/>
        <w:rPr>
          <w:sz w:val="24"/>
          <w:szCs w:val="24"/>
        </w:rPr>
      </w:pPr>
      <w:r>
        <w:rPr>
          <w:sz w:val="24"/>
          <w:szCs w:val="24"/>
        </w:rPr>
        <w:t>But the general scheme itself was as a whole objectionable to the interests grouped in the first grand division. The grounds of their dissatisfaction are obvious enough. When one bears in mind the vast prospect of the continent, one need use but little imagination to perceive that the national scheme was by far the more congenial to those interests, because it enabled an ever-closer centralization of control over the political means. For instance, leaving aside the advantage of having but one central tariff-making body to chaffer with, instead of twelve, any industrialist could see the great primary advantage of being able to extend his exploiting operations over a nation-wide free-trade area walled-in by a general tariff; the closer the centralization, the larger the exploitable area. Any speculator in rental-values would be quick to see the advantage of bringing this form of opportunity under unified control. (9) Any speculator in depreciated public securities would be strongly for a system that could offer him the use of the political means to bring back their face-value. (10) Any shipowner or foreign trader would be quick to see that his bread was buttered on the side of a national State which, if properly approached, might lend him the use of the political means by way of a subsidy, or would be able to back up some profitable but dubious freebooting enterprise with "diplomatic representations" or with reprisals.</w:t>
      </w:r>
    </w:p>
    <w:p>
      <w:pPr>
        <w:pStyle w:val="NormalWeb"/>
        <w:rPr>
          <w:sz w:val="24"/>
          <w:szCs w:val="24"/>
        </w:rPr>
      </w:pPr>
      <w:r>
        <w:rPr>
          <w:sz w:val="24"/>
          <w:szCs w:val="24"/>
        </w:rPr>
        <w:t>The farmers and the debtor class in general, on the other hand, were not interested in these considerations, but were strongly for letting things stay, for the most part, as they stood. Preponderance in the local legislatures gave them satisfactory control of the political means, which they could and did use to the prejudice of the creditor class, and they did not care to be disturbed in their preponderance. They were agreeable to such modification of the Articles as should work out short of this, but not to setting up a national (11) replica of the British merchant-State, which they perceived was precisely what the classes grouped in the opposing grand division wished to do. These classes aimed at bringing in the British system of economics, politics and judicial control, on a nation-wide scale; and the interests grouped in the second division saw that what this would really come to was a shifting of the incidence of economic exploitation upon themselves. They had an impressive object-lesson in the immediate shift that took place in Massachusetts after the adoption of John Adams's local constitution of 1780. They naturally did not care to see this sort of thing put into operation on a nation-wide scale, and they therefore looked with extreme disfavour upon any bait put forth for amending the Articles out of existence. When Hamilton, in 1780, objected to the Articles in the form in which they were proposed for adoption, and proposed the calling of a constitutional convention instead, they turned the cold shoulder; as they did again to Washington's letter to the local governors three years later, in which he adverted to the need of a strong coercive central authority.</w:t>
      </w:r>
    </w:p>
    <w:p>
      <w:pPr>
        <w:pStyle w:val="NormalWeb"/>
        <w:rPr>
          <w:sz w:val="24"/>
          <w:szCs w:val="24"/>
        </w:rPr>
      </w:pPr>
      <w:r>
        <w:rPr>
          <w:sz w:val="24"/>
          <w:szCs w:val="24"/>
        </w:rPr>
        <w:t xml:space="preserve">Finally, however, a constitutional convention was assembled, on the distinct understanding that it should do no more than revise the Articles in such a way, as Hamilton cleverly phrased it, as to make them "adequate to the exigencies of the nation," and on the further understanding that all the thirteen units should assent to the amendments before they went into effect; in short, that the method of amendment provided by the Articles themselves should be followed. Neither understanding was fulfilled. The convention was made up wholly of men representing the economic interests of the first division. The great majority of them, possibly as many as four-fifths, were public creditors; one-third were land-speculators; some were money-lenders; one-fifth were industrialists, traders, shippers; and many of them were lawyers. They planned and executed a </w:t>
      </w:r>
      <w:r>
        <w:rPr>
          <w:b/>
          <w:bCs/>
          <w:i/>
          <w:iCs/>
          <w:sz w:val="24"/>
          <w:szCs w:val="24"/>
        </w:rPr>
        <w:t>coup d'État,</w:t>
      </w:r>
      <w:r>
        <w:rPr>
          <w:sz w:val="24"/>
          <w:szCs w:val="24"/>
        </w:rPr>
        <w:t xml:space="preserve"> simply tossing the Articles of Confederation into the waste-basket, and drafting a constitution </w:t>
      </w:r>
      <w:r>
        <w:rPr>
          <w:b/>
          <w:bCs/>
          <w:i/>
          <w:iCs/>
          <w:sz w:val="24"/>
          <w:szCs w:val="24"/>
        </w:rPr>
        <w:t>de novo,</w:t>
      </w:r>
      <w:r>
        <w:rPr>
          <w:sz w:val="24"/>
          <w:szCs w:val="24"/>
        </w:rPr>
        <w:t xml:space="preserve"> with the audacious provision that it should go into effect when ratified by nine units instead of by all thirteen. Moreover, with like audacity, they provided that the document should not be submitted either to the Congress or to the local legislatures, but that it should go direct to a popular vote! (12) </w:t>
      </w:r>
    </w:p>
    <w:p>
      <w:pPr>
        <w:pStyle w:val="NormalWeb"/>
        <w:rPr>
          <w:sz w:val="24"/>
          <w:szCs w:val="24"/>
        </w:rPr>
      </w:pPr>
      <w:r>
        <w:rPr>
          <w:sz w:val="24"/>
          <w:szCs w:val="24"/>
        </w:rPr>
        <w:t>The unscrupulous methods employed in securing ratification need not be dwelt on here. (13) We are not indeed concerned with the moral quality of any of the proceedings by which the constitution was brought into being, but only with showing their instrumentality in encouraging a definite general idea of the State and its functions, and a consequent general attitude towards the State. We therefore go on to observe that in order to secure ratification by even the nine necessary units, the document had to conform to certain very exacting and difficult requirements. The political structure which it contemplated had to be republican in form, yet capable of resisting what Gerry unctuously called "the excess of democracy," and what Randolph termed its "turbulence and follies." The task of the delegates was precisely analogous to that of the earlier architects who had designed the structure of the British merchant-State, with its system of economics, politics and judicial control; they had to contrive something that could pass muster as showing a good semblance of popular sovereignty, without the reality. Madison defined their task explicitly in saying that the convention's purpose was "to secure the public good and private rights against the danger of such a faction [i.e., a democratic faction], and at the same time preserve the spirit and form of popular government."</w:t>
      </w:r>
    </w:p>
    <w:p>
      <w:pPr>
        <w:pStyle w:val="NormalWeb"/>
        <w:rPr>
          <w:sz w:val="24"/>
          <w:szCs w:val="24"/>
        </w:rPr>
      </w:pPr>
      <w:r>
        <w:rPr>
          <w:sz w:val="24"/>
          <w:szCs w:val="24"/>
        </w:rPr>
        <w:t>Under the circumstances, this was a tremendously large order; and the constitution emerged, as it was bound to do, as a compromise- document, or as Mr. Beard puts it very precisely, "a mosaic of second choices," which really satisfied neither of the two opposing sets of interests. It was not strong and definite enough in either direction to please anybody. In particular, the interests composing the first division, led by Alexander Hamilton, saw that it was not sufficient of itself to fix them in anything like a permanent impregnable position to exploit continuously the groups composing the second division. To do this - to establish the degree of centralization requisite to their purposes - certain lines of administrative management must be laid down, which, once established, would be permanent. The further task therefore, in Madison's phrase, was to "administration" the constitution into such absolutist modes as would secure economic supremacy, by a free use of the political means, to the groups which made up the first division.</w:t>
      </w:r>
    </w:p>
    <w:p>
      <w:pPr>
        <w:pStyle w:val="NormalWeb"/>
        <w:rPr>
          <w:sz w:val="24"/>
          <w:szCs w:val="24"/>
        </w:rPr>
      </w:pPr>
      <w:r>
        <w:rPr>
          <w:sz w:val="24"/>
          <w:szCs w:val="24"/>
        </w:rPr>
        <w:t>This was accordingly done. For the first ten years of its existence the constitution remained in the hands of its makers for administration in directions most favourable to their interests. For an accurate understanding of the newly-erected system's economic tendencies, too much stress can not be laid on the fact that for these ten critical years "the machinery of economic and political power was mainly directed by the men who had conceived and established it." (14) Washington, who had been chairman of the convention, was elected President. Nearly half the Senate was made up of men who had been delegates, and the House of Representatives was largely made up of men who had to do with the drafting or ratifying of the constitution. Hamilton, Randolph and Knox, who were active in promoting the document, filled three of the four positions in the Cabinet; and all the federal judgeships, without a single exception, were filled by men who had a hand in the business of drafting, or of ratification, or both. Of all the legislative measures enacted to implement the new constitution, the one best calculated to ensure a rapid and steady progress in the centralization of political power was the judiciary Act of 1789. (15) This measure created a federal supreme court of six members (subsequently enlarged to nine), and a federal district court in each state, with its own complete personnel, and a complete apparatus for enforcing its decrees. The Act established federal oversight of state legislation by the familiar device of "interpretation", whereby the Supreme Court might nullify state legislative or judicial action which for any reason it saw fit to regard as unconstitutional. One feature of the Act which for our purposes is most noteworthy is that it made the tenure of all these federal judgeships appointive, not elective, and for life; thus marking almost the farthest conceivable departure from the doctrine of popular sovereignty.</w:t>
      </w:r>
    </w:p>
    <w:p>
      <w:pPr>
        <w:pStyle w:val="NormalWeb"/>
        <w:rPr>
          <w:sz w:val="24"/>
          <w:szCs w:val="24"/>
        </w:rPr>
      </w:pPr>
      <w:r>
        <w:rPr>
          <w:sz w:val="24"/>
          <w:szCs w:val="24"/>
        </w:rPr>
        <w:t xml:space="preserve">The first chief justice was John Jay, "the learned and gentle Jay," as Beveridge calls him in his excellent biography of Marshall. A man of superb integrity, he was far above doing anything whatever in behalf of the accepted principle that </w:t>
      </w:r>
      <w:r>
        <w:rPr>
          <w:b/>
          <w:bCs/>
          <w:i/>
          <w:iCs/>
          <w:sz w:val="24"/>
          <w:szCs w:val="24"/>
        </w:rPr>
        <w:t xml:space="preserve">est boni judicis ampliare jurisdictionem. </w:t>
      </w:r>
      <w:r>
        <w:rPr>
          <w:sz w:val="24"/>
          <w:szCs w:val="24"/>
        </w:rPr>
        <w:t xml:space="preserve">Ellsworth, who followed him, also did nothing. The succession, however, after Jay had declined a reappointment, then fell to John Marshall, who, in addition to the control established by the judiciary Act over the state legislative and judicial authority, arbitrarily extended judicial control over both the legislative and executive branches of the federal authority; (16) thus effecting as complete and convenient a centralization of power as the various interests concerned in framing the constitution could reasonably have contemplated. (17) </w:t>
      </w:r>
    </w:p>
    <w:p>
      <w:pPr>
        <w:pStyle w:val="NormalWeb"/>
        <w:rPr>
          <w:sz w:val="24"/>
          <w:szCs w:val="24"/>
        </w:rPr>
      </w:pPr>
      <w:r>
        <w:rPr>
          <w:sz w:val="24"/>
          <w:szCs w:val="24"/>
        </w:rPr>
        <w:t>We may now see from this necessarily brief survey, which anyone may amplify and particularize at his pleasure, what the circumstances were which rooted a certain definite idea of the State still deeper in the general consciousness. That idea was precisely the same in the constitutional period as that which we have seen prevailing in the two periods already examined - the colonial period, and the eight-year period following the revolution. Nowhere in the history of the constitutional period do we find the faintest suggestion of the Declaration's doctrine of natural rights; and we find its doctrine of popular sovereignty not only continuing in abeyance, but constitutionally estopped from ever reappearing. Nowhere do we find a trace of the Declaration's theory of government; on the contrary, we find it expressly repudiated. The new political mechanism was a faithful replica of the old disestablished British model, but so far improved and strengthened as to be incomparably more close-working and efficient, and hence presenting incomparably more attractive possibilities of capture and control. By consequence, therefore, we find more firmly implanted than ever the same general idea of the State that we have observed as prevailing hitherto - the idea of an organization of the political means, an irresponsible and all-powerful agency standing always ready to be put into use for the service of one set of economic interests as against another.</w:t>
      </w:r>
    </w:p>
    <w:p>
      <w:pPr>
        <w:pStyle w:val="NormalWeb"/>
        <w:rPr>
          <w:sz w:val="24"/>
          <w:szCs w:val="24"/>
        </w:rPr>
      </w:pPr>
      <w:ins w:id="3074" w:author="Mike A Swatek" w:date="2014-02-21T16:04:00Z">
        <w:r>
          <w:rPr>
            <w:sz w:val="24"/>
            <w:szCs w:val="24"/>
          </w:rPr>
        </w:r>
      </w:ins>
    </w:p>
    <w:p>
      <w:pPr>
        <w:pStyle w:val="NormalWeb"/>
        <w:rPr>
          <w:sz w:val="24"/>
          <w:szCs w:val="24"/>
        </w:rPr>
      </w:pPr>
      <w:r>
        <w:rPr>
          <w:sz w:val="24"/>
          <w:szCs w:val="24"/>
        </w:rPr>
      </w:r>
    </w:p>
    <w:p>
      <w:pPr>
        <w:pStyle w:val="NormalWeb"/>
        <w:jc w:val="center"/>
        <w:pPrChange w:id="0" w:author="Mike A Swatek" w:date="2014-02-21T16:04:00Z"/>
        <w:rPr>
          <w:sz w:val="24"/>
          <w:szCs w:val="24"/>
        </w:rPr>
      </w:pPr>
      <w:r>
        <w:rPr>
          <w:b/>
          <w:bCs/>
          <w:sz w:val="24"/>
          <w:szCs w:val="24"/>
        </w:rPr>
        <w:t>IV</w:t>
      </w:r>
    </w:p>
    <w:p>
      <w:pPr>
        <w:pStyle w:val="NormalWeb"/>
        <w:rPr>
          <w:sz w:val="24"/>
          <w:szCs w:val="24"/>
        </w:rPr>
      </w:pPr>
      <w:r>
        <w:rPr>
          <w:sz w:val="24"/>
          <w:szCs w:val="24"/>
        </w:rPr>
        <w:t>Out of this idea proceeded what we know as the "party system" of political management, which has been in effect ever since. Our purposes do not require that we examine its history in close detail for evidence that it has been from the beginning a purely bipartisan system, since this is now a matter of fairly common acceptance. In his second term Mr. Jefferson discovered the tendency towards bipartisanship, (18) and was both dismayed and puzzled by it. I have elsewhere (19) remarked his curious inability to understand how the cohesive power of public plunder works straight towards political bipartisanship. In 1823, finding some who called themselves Republicans favouring the Federalist policy of centralization, he spoke of them in a rather bewildered way as "pseudo-Republicans, but real Federalists." But most naturally any Republican who saw a chance of profiting by the political means would retain the name, and at the same time resist any tendency within the party to impair the general system which held out such a prospect. (20) In this way bipartisanship arises. Party designations become purely nominal, and the stated issues between parties become progressively trivial; and both are more and more openly kept up with no other object than to cover from scrutiny the essential identity of purpose in both parties.</w:t>
      </w:r>
    </w:p>
    <w:p>
      <w:pPr>
        <w:pStyle w:val="NormalWeb"/>
        <w:rPr>
          <w:sz w:val="24"/>
          <w:szCs w:val="24"/>
        </w:rPr>
      </w:pPr>
      <w:r>
        <w:rPr>
          <w:sz w:val="24"/>
          <w:szCs w:val="24"/>
        </w:rPr>
        <w:t xml:space="preserve">Thus the party system at once became in effect an elaborate system of fetiches, which, in order to be made as impressive as possible, were chiefly moulded up around the constitution, and were put on show as "constitutional principles." The history of the whole post-constitutional period, from 1789 to the present day, is an instructive and cynical exhibit of the fate of these fetiches when they encounter the one only actual principle of party action - the principle of keeping open the channels of access to the political means. When the fetich of "strict construction," for example, has collided with this principle, it has invariably gone by the board, the party that maintained it simply changing sides. The anti- Federalist party took office in 1800 as the party of strict construction; yet, once in office, it played ducks and drakes with the constitution, in behalf of the special economic interests that it represented. (21) The Federalists were nominally for loose construction, yet they fought bitterly every one of the opposing party's loose-constructionist measures - the embargo, the protective tariff and the national bank. They were constitutional nationalists of the deepest dye, as we have seen; yet in their centre and stronghold, New England, they held the threat of secession over the country throughout the period of what they harshly called "Mr. Madison's war," the War of 18l2, which was in fact a purely imperialistic adventure after annexation of Floridan and Canadian territory, in behalf of stiffening agrarian control of the political means; but when the planting interests of the South made the same threat in 1861, they became fervid nationalists again. Such exhibitions of pure fetichism, always cynical in their transparent candour, make up the history of the party system. Their </w:t>
      </w:r>
      <w:r>
        <w:rPr>
          <w:b/>
          <w:bCs/>
          <w:i/>
          <w:iCs/>
          <w:sz w:val="24"/>
          <w:szCs w:val="24"/>
        </w:rPr>
        <w:t>reductio ad absurdum</w:t>
      </w:r>
      <w:r>
        <w:rPr>
          <w:sz w:val="24"/>
          <w:szCs w:val="24"/>
        </w:rPr>
        <w:t xml:space="preserve"> is now seen as perhaps complete - one can not see how it could go further - in the attitude of the Democratic party towards its historical principles of state sovereignty and strict construction. A fair match for this, however, is found in a speech made the other day to a group of exporting and importing interests by the mayor of New York - always known as a Republican in politics - advocating the hoary Democratic doctrine of a low tariff!</w:t>
      </w:r>
    </w:p>
    <w:p>
      <w:pPr>
        <w:pStyle w:val="NormalWeb"/>
        <w:rPr>
          <w:sz w:val="24"/>
          <w:szCs w:val="24"/>
        </w:rPr>
      </w:pPr>
      <w:r>
        <w:rPr>
          <w:sz w:val="24"/>
          <w:szCs w:val="24"/>
        </w:rPr>
        <w:t xml:space="preserve">Throughout our post-constitutional period there is not on record, as far as I know, a single instance of party adherence to a fixed principle, </w:t>
      </w:r>
      <w:r>
        <w:rPr>
          <w:b/>
          <w:bCs/>
          <w:i/>
          <w:iCs/>
          <w:sz w:val="24"/>
          <w:szCs w:val="24"/>
        </w:rPr>
        <w:t>qua</w:t>
      </w:r>
      <w:r>
        <w:rPr>
          <w:sz w:val="24"/>
          <w:szCs w:val="24"/>
        </w:rPr>
        <w:t xml:space="preserve"> principle, or to a political theory, </w:t>
      </w:r>
      <w:r>
        <w:rPr>
          <w:b/>
          <w:bCs/>
          <w:i/>
          <w:iCs/>
          <w:sz w:val="24"/>
          <w:szCs w:val="24"/>
        </w:rPr>
        <w:t>qua</w:t>
      </w:r>
      <w:r>
        <w:rPr>
          <w:sz w:val="24"/>
          <w:szCs w:val="24"/>
        </w:rPr>
        <w:t xml:space="preserve"> theory. Indeed, the very cartoons on the subject show how widely it has come to be accepted that party- platforms, with their cant of "issues," are so much sheer quackery, and that campaign-promises are merely another name for thimblerigging. The workaday practice of politics has been invariably opportunist, or in other words, invariably conformable to the primary function of the State; and it is largely for this reason that the State's service exerts its most powerful attraction upon an extremely low and sharp-set type of individual. (22) </w:t>
      </w:r>
    </w:p>
    <w:p>
      <w:pPr>
        <w:pStyle w:val="NormalWeb"/>
        <w:rPr>
          <w:sz w:val="24"/>
          <w:szCs w:val="24"/>
        </w:rPr>
      </w:pPr>
      <w:r>
        <w:rPr>
          <w:sz w:val="24"/>
          <w:szCs w:val="24"/>
        </w:rPr>
        <w:t>The maintenance of this system of fetiches, however, gives great enhancement to the prevailing general view of the State. In that view, the State is made to appear as somehow deeply and disinterestedly concerned with great principles of action; and hence, in addition to its prestige as a pseudo-social institution, it takes on the prestige of a kind of moral authority, thus disposing of the last vestige of the doctrine of natural rights by overspreading it heavily with the quicklime of legalism; whatever is State-sanctioned is right. This double prestige is assiduously inflated by many agencies; by a State-controlled system of education, by a State- dazzled pulpit, by a meretricious press, by a continuous kaleidoscopic display of State pomp, panoply and circumstance, and by all the innumerable devices of electioneering. These last invariably take their stand on the foundation of some imposing principle, as witness the agonized cry now going up here and there in the land, for a "return to the constitution." All this is simply "the interested clamours and sophistry," which means no more and no less than it meant when the constitution was not yet five years old, and Fisher Ames was observing contemptuously that of all the legislative measures and proposals which were on the carpet at the time, he scarce knew one that had not raised this same cry, "not excepting a motion for adjournment."</w:t>
      </w:r>
    </w:p>
    <w:p>
      <w:pPr>
        <w:pStyle w:val="NormalWeb"/>
        <w:rPr>
          <w:sz w:val="24"/>
          <w:szCs w:val="24"/>
        </w:rPr>
      </w:pPr>
      <w:r>
        <w:rPr>
          <w:sz w:val="24"/>
          <w:szCs w:val="24"/>
        </w:rPr>
        <w:t xml:space="preserve">In fact, such popular terms of electioneering appeal are uniformly and notoriously what Jeremy Bentham called impostor-terms, and their use invariably marks one thing and one only; it marks a state of apprehension, either fearful or expectant, as the case may be, concerning access to the political means. As we are seeing at the moment, once let this access come under threat of straitening or stoppage, the menaced interests immediately trot out the spavined, glandered hobby of "state rights" or "a return to the constitution," and put it through its galvanic movements. Let the incidence of exploitation show the first sign of shifting, and we hear at once from one source of "interested clamours and sophistry" that "democracy" is in danger, and that the unparalleled excellences of our civilization have come about solely through a policy of "rugged individualism," carried out under terms of "free competition"; while from another source we hear that the enormities of </w:t>
      </w:r>
      <w:r>
        <w:rPr>
          <w:b/>
          <w:bCs/>
          <w:i/>
          <w:iCs/>
          <w:sz w:val="24"/>
          <w:szCs w:val="24"/>
        </w:rPr>
        <w:t>laissez-faire</w:t>
      </w:r>
      <w:r>
        <w:rPr>
          <w:sz w:val="24"/>
          <w:szCs w:val="24"/>
        </w:rPr>
        <w:t xml:space="preserve"> have ground the faces of the poor, and obstructed entrance into the More Abundant Life. (23) </w:t>
      </w:r>
    </w:p>
    <w:p>
      <w:pPr>
        <w:pStyle w:val="NormalWeb"/>
        <w:rPr>
          <w:sz w:val="24"/>
          <w:szCs w:val="24"/>
        </w:rPr>
      </w:pPr>
      <w:r>
        <w:rPr>
          <w:sz w:val="24"/>
          <w:szCs w:val="24"/>
        </w:rPr>
        <w:t>The general upshot of all this is that we see politicians of all schools and stripes behaving with the obscene depravity of degenerate children; like the loose-footed gangs that infest the railway-yards and purlieus of gas-houses, each group tries to circumvent another with respect to the fruit accruing to acts of public mischief. In other words, we see them behaving in a strictly historical manner. Professor Laski's elaborate moral distinction between the State and officialdom is devoid of foundation. The State is not, as he would have it, a social institution administered in an anti-social way. It is an anti-social institution, administered in the only way an anti-social institution can be administered, and by the kind of person who, in the nature of things, is best adapted to such service.</w:t>
      </w:r>
    </w:p>
    <w:p>
      <w:pPr>
        <w:pStyle w:val="Normal"/>
        <w:rPr>
          <w:rFonts w:ascii="Arial" w:hAnsi="Arial" w:cs="Arial"/>
        </w:rPr>
      </w:pPr>
      <w:r>
        <w:rPr>
          <w:rFonts w:cs="Arial" w:ascii="Arial" w:hAnsi="Arial"/>
        </w:rPr>
      </w:r>
      <w:r>
        <w:br w:type="page"/>
      </w:r>
    </w:p>
    <w:p>
      <w:pPr>
        <w:pStyle w:val="Normal"/>
        <w:jc w:val="center"/>
        <w:pPrChange w:id="0" w:author="Mike A Swatek" w:date="2014-02-21T16:04:00Z"/>
        <w:rPr>
          <w:rFonts w:ascii="Arial" w:hAnsi="Arial" w:cs="Arial"/>
          <w:ins w:id="3075" w:author="Mike A Swatek" w:date="2014-02-21T16:04:00Z"/>
          <w:b/>
          <w:b/>
          <w:bCs/>
        </w:rPr>
      </w:pPr>
      <w:r>
        <w:rPr>
          <w:rFonts w:cs="Arial" w:ascii="Arial" w:hAnsi="Arial"/>
          <w:b/>
          <w:bCs/>
        </w:rPr>
        <w:t>Footnotes to Chapter 5</w:t>
      </w:r>
    </w:p>
    <w:p>
      <w:pPr>
        <w:pStyle w:val="Normal"/>
        <w:jc w:val="center"/>
        <w:rPr>
          <w:rFonts w:ascii="Arial" w:hAnsi="Arial" w:cs="Arial"/>
        </w:rPr>
      </w:pPr>
      <w:r>
        <w:rPr>
          <w:rFonts w:cs="Arial" w:ascii="Arial" w:hAnsi="Arial"/>
        </w:rPr>
      </w:r>
    </w:p>
    <w:p>
      <w:pPr>
        <w:pStyle w:val="Normal"/>
        <w:rPr/>
      </w:pPr>
      <w:r>
        <w:rPr>
          <w:rFonts w:cs="Arial" w:ascii="Arial" w:hAnsi="Arial"/>
        </w:rPr>
        <w:t xml:space="preserve">1 Consider, for example, the present situation. Our natural resources, while much depleted, are still great; our population is very thin, running something like twenty or twenty-five to the square mile; and some millions of this population are at the moment "unemployed," and likely to remain so because no one will or can "give them work." The point is not that men generally submit to this state of things, or that they accept it as inevitable, but that they see nothing irregular or anomalous about it because of their fixed idea that work is something to be </w:t>
      </w:r>
      <w:r>
        <w:rPr>
          <w:rFonts w:cs="Arial" w:ascii="Arial" w:hAnsi="Arial"/>
          <w:b/>
          <w:bCs/>
          <w:i/>
          <w:iCs/>
        </w:rPr>
        <w:t>given</w:t>
      </w:r>
      <w:r>
        <w:rPr>
          <w:rFonts w:cs="Arial" w:ascii="Arial" w:hAnsi="Arial"/>
        </w:rPr>
        <w:t xml:space="preserve">. </w:t>
      </w:r>
    </w:p>
    <w:p>
      <w:pPr>
        <w:pStyle w:val="NormalWeb"/>
        <w:rPr/>
      </w:pPr>
      <w:r>
        <w:rPr>
          <w:sz w:val="24"/>
          <w:szCs w:val="24"/>
        </w:rPr>
        <w:t>2 The present paralysis of production, for example, is due solely to State intervention, and uncertainty concerning further intervention.</w:t>
      </w:r>
    </w:p>
    <w:p>
      <w:pPr>
        <w:pStyle w:val="NormalWeb"/>
        <w:rPr/>
      </w:pPr>
      <w:r>
        <w:rPr>
          <w:sz w:val="24"/>
          <w:szCs w:val="24"/>
        </w:rPr>
        <w:t>3 It seems to be very imperfectly understood that the cost of State intervention must be paid out of production, this being the only source from which any payment for anything can be derived. Intervention retards production; then the resulting stringency and inconvenience enable further intervention, which in turn still further retards production; and this process goes on until, as in Rome, in the third century, production ceases entirely, and the source of payment dries up.</w:t>
      </w:r>
    </w:p>
    <w:p>
      <w:pPr>
        <w:pStyle w:val="NormalWeb"/>
        <w:rPr/>
      </w:pPr>
      <w:r>
        <w:rPr>
          <w:sz w:val="24"/>
          <w:szCs w:val="24"/>
        </w:rPr>
        <w:t>4 As a matter of fact, all thirteen units merely continued the system that had existed throughout the colonial period - the system which gave the beneficiary a monopoly of rental-values as well as a monopoly of use-values. No other system was ever known in America, except in the short-lived state of Deseret, under the Mormon polity.</w:t>
      </w:r>
    </w:p>
    <w:p>
      <w:pPr>
        <w:pStyle w:val="NormalWeb"/>
        <w:rPr/>
      </w:pPr>
      <w:r>
        <w:rPr>
          <w:sz w:val="24"/>
          <w:szCs w:val="24"/>
        </w:rPr>
        <w:t xml:space="preserve">5 For a brilliant summary of post-revolutionary land-speculation, cf. Sakolski, </w:t>
      </w:r>
      <w:r>
        <w:rPr>
          <w:b/>
          <w:bCs/>
          <w:i/>
          <w:iCs/>
          <w:sz w:val="24"/>
          <w:szCs w:val="24"/>
        </w:rPr>
        <w:t>op. cit.,</w:t>
      </w:r>
      <w:r>
        <w:rPr>
          <w:sz w:val="24"/>
          <w:szCs w:val="24"/>
        </w:rPr>
        <w:t xml:space="preserve"> ch. 11.</w:t>
      </w:r>
    </w:p>
    <w:p>
      <w:pPr>
        <w:pStyle w:val="NormalWeb"/>
        <w:rPr/>
      </w:pPr>
      <w:r>
        <w:rPr>
          <w:sz w:val="24"/>
          <w:szCs w:val="24"/>
        </w:rPr>
        <w:t>6 Mr. Sakolski very justly remarks that the mania for land-jobbing was stimulated by the action of the new units in offering lands by way of settlement of their public debts, which led to extensive gambling in the various issues of "land-warrants." The list of eminent names involved in this enterprise includes Wilson C. Nicholas, who later became governor of Virginia; "Light Horse Harry" Lee, father of the great Confederate commander; General John Preston, of Smithfield; and George Taylor, brother-in-law of Chief Justice Marshall. Lee, Preston and Nicholas were prosecuted at the instance of some Connecticut speculators, for a transaction alleged as fraudulent; Lee was arrested in Boston, on the eve of embarking for the West Indies. They had deeded a tract, said to be of 300,000 acres, at ten cents an acre, but on being surveyed, the tract did not come to half that size. Frauds of this order were extremely common.</w:t>
      </w:r>
    </w:p>
    <w:p>
      <w:pPr>
        <w:pStyle w:val="NormalWeb"/>
        <w:rPr/>
      </w:pPr>
      <w:r>
        <w:rPr>
          <w:sz w:val="24"/>
          <w:szCs w:val="24"/>
        </w:rPr>
        <w:t>7 The new political units continued the colonial practice of restricting the suffrage to taxpayers and owners of property, and none but men of considerable wealth were eligible to public office. Thus the exercise of sovereignty was a matter of economic right, not natural right.</w:t>
      </w:r>
    </w:p>
    <w:p>
      <w:pPr>
        <w:pStyle w:val="NormalWeb"/>
        <w:rPr/>
      </w:pPr>
      <w:r>
        <w:rPr>
          <w:sz w:val="24"/>
          <w:szCs w:val="24"/>
        </w:rPr>
        <w:t xml:space="preserve">8 This was the uprising known as Shays's Rebellion, which took place in 1786. The creditor division in Massachusetts had gained control of the political means, and had fortified its control by establishing a constitution which was made to bear so hardly on the agrarian and debtor division that an armed insurrection broke out six years later, led by Daniel Shays, for the purpose of annulling its onerous provisions, and transferring control of the political means to the latter group. This incident affords a striking view in miniature of the State's nature and teleology. The rebellion had a great effect in consolidating the creditor division and giving plausibility to its contention for the establishment of a strong coercive national State. Mr. Jefferson spoke contemptuously of this contention, as "the interested clamours and sophistry of speculating, shaving and banking institutions"; and of the rebellion itself he observed to Mrs. John Adams, whose husband had most to do with drafting the Massachusetts constitution, "I like a little rebellion now and then. . . . The spirit of resistance to government is so valuable that I wish it to be always kept alive. It will often be exercised when wrong, but better so than not to be exercised at all." Writing to another correspondent at the same time, he said earnestly, "God forbid we should ever be twenty years without such a rebellion." </w:t>
      </w:r>
      <w:r>
        <w:rPr>
          <w:b/>
          <w:bCs/>
          <w:i/>
          <w:iCs/>
          <w:sz w:val="24"/>
          <w:szCs w:val="24"/>
        </w:rPr>
        <w:t>Obiter dicta</w:t>
      </w:r>
      <w:r>
        <w:rPr>
          <w:sz w:val="24"/>
          <w:szCs w:val="24"/>
        </w:rPr>
        <w:t xml:space="preserve"> of this nature, scattered here and there in Mr. Jefferson's writings, have the interest of showing how near his instinct led him towards a clear understanding of the State's character.</w:t>
      </w:r>
    </w:p>
    <w:p>
      <w:pPr>
        <w:pStyle w:val="NormalWeb"/>
        <w:rPr/>
      </w:pPr>
      <w:r>
        <w:rPr>
          <w:sz w:val="24"/>
          <w:szCs w:val="24"/>
        </w:rPr>
        <w:t>9 Professor Sakolski observes that after the Articles of Confederation were supplanted by the constitution, schemes of land-speculation "multiplied with renewed and intensified energy." Naturally so, for as he says, the new scheme of a national State got Strong support from this class of adventurers because they foresaw that rental-values "must be greatly increased by an efficient federal government."</w:t>
      </w:r>
    </w:p>
    <w:p>
      <w:pPr>
        <w:pStyle w:val="NormalWeb"/>
        <w:rPr/>
      </w:pPr>
      <w:r>
        <w:rPr>
          <w:sz w:val="24"/>
          <w:szCs w:val="24"/>
        </w:rPr>
        <w:t xml:space="preserve">10 More than half the delegates to the constitutional convention of 1787 were either investors or speculators in the public funds. Probably sixty per cent of the values represented by these securities were fictitious, and were so regarded even by their holders. </w:t>
      </w:r>
    </w:p>
    <w:p>
      <w:pPr>
        <w:pStyle w:val="NormalWeb"/>
        <w:rPr/>
      </w:pPr>
      <w:r>
        <w:rPr>
          <w:sz w:val="24"/>
          <w:szCs w:val="24"/>
        </w:rPr>
        <w:t>11 It may be observed that at this time the word "national" was a term of obloquy, carrying somewhat the same implications that the word "fascist" carries in some quarters today. Nothing is more interesting than the history of political terms in their relation to the shifting balance of economic advantage - except, perhaps, the history of the partisan movements which they designate, viewed in the same relation.</w:t>
      </w:r>
    </w:p>
    <w:p>
      <w:pPr>
        <w:pStyle w:val="NormalWeb"/>
        <w:rPr/>
      </w:pPr>
      <w:r>
        <w:rPr>
          <w:sz w:val="24"/>
          <w:szCs w:val="24"/>
        </w:rPr>
        <w:t>12 The obvious reason for this, as the event showed, was that the interests grouped in the first division had the advantage of being relatively compact and easily mobilized. Those in the second division, being chiefly agrarian, were loose and sprawling, communications among them were slow, and mobilization difficult.</w:t>
      </w:r>
    </w:p>
    <w:p>
      <w:pPr>
        <w:pStyle w:val="NormalWeb"/>
        <w:rPr/>
      </w:pPr>
      <w:r>
        <w:rPr>
          <w:sz w:val="24"/>
          <w:szCs w:val="24"/>
        </w:rPr>
        <w:t xml:space="preserve">13 They have been noticed by several recent authorities, and are exhibited fully in Mr. Beard's monumental </w:t>
      </w:r>
      <w:r>
        <w:rPr>
          <w:b/>
          <w:bCs/>
          <w:i/>
          <w:iCs/>
          <w:sz w:val="24"/>
          <w:szCs w:val="24"/>
        </w:rPr>
        <w:t>Economic Interpretation of the Constitution of the United States.</w:t>
      </w:r>
    </w:p>
    <w:p>
      <w:pPr>
        <w:pStyle w:val="NormalWeb"/>
        <w:rPr/>
      </w:pPr>
      <w:r>
        <w:rPr>
          <w:sz w:val="24"/>
          <w:szCs w:val="24"/>
        </w:rPr>
        <w:t xml:space="preserve">14 Beard, </w:t>
      </w:r>
      <w:r>
        <w:rPr>
          <w:b/>
          <w:bCs/>
          <w:i/>
          <w:iCs/>
          <w:sz w:val="24"/>
          <w:szCs w:val="24"/>
        </w:rPr>
        <w:t>op. cit.,</w:t>
      </w:r>
      <w:r>
        <w:rPr>
          <w:sz w:val="24"/>
          <w:szCs w:val="24"/>
        </w:rPr>
        <w:t xml:space="preserve"> p. 337.</w:t>
      </w:r>
    </w:p>
    <w:p>
      <w:pPr>
        <w:pStyle w:val="NormalWeb"/>
        <w:rPr/>
      </w:pPr>
      <w:r>
        <w:rPr>
          <w:sz w:val="24"/>
          <w:szCs w:val="24"/>
        </w:rPr>
        <w:t xml:space="preserve">15 The principal measures bearing directly on the distribution of the political means were those drafted by Hamilton for funding and assumption, for a protective tariff, and for a national bank. These gave practically exclusive use of the political means to the classes grouped in the first grand division, the only modes left available to others being patents and copyrights. Mr. Beard discusses these measures with his invariable lucidity and thoroughness, </w:t>
      </w:r>
      <w:r>
        <w:rPr>
          <w:b/>
          <w:bCs/>
          <w:i/>
          <w:iCs/>
          <w:sz w:val="24"/>
          <w:szCs w:val="24"/>
        </w:rPr>
        <w:t>op. cit.,</w:t>
      </w:r>
      <w:r>
        <w:rPr>
          <w:sz w:val="24"/>
          <w:szCs w:val="24"/>
        </w:rPr>
        <w:t xml:space="preserve"> ch. VIII. Some observations on them which are perhaps worth reading are contained in my </w:t>
      </w:r>
      <w:r>
        <w:rPr>
          <w:b/>
          <w:bCs/>
          <w:i/>
          <w:iCs/>
          <w:sz w:val="24"/>
          <w:szCs w:val="24"/>
        </w:rPr>
        <w:t>Jefferson,</w:t>
      </w:r>
      <w:r>
        <w:rPr>
          <w:sz w:val="24"/>
          <w:szCs w:val="24"/>
        </w:rPr>
        <w:t xml:space="preserve"> ch. V.</w:t>
      </w:r>
    </w:p>
    <w:p>
      <w:pPr>
        <w:pStyle w:val="NormalWeb"/>
        <w:rPr/>
      </w:pPr>
      <w:r>
        <w:rPr>
          <w:sz w:val="24"/>
          <w:szCs w:val="24"/>
        </w:rPr>
        <w:t xml:space="preserve">16 The authority of the Supreme Court was disregarded by Jackson, and overruled by Lincoln, thus converting the mode of the State temporarily from an oligarchy into an autocracy. It is interesting to observe that just such a contingency was foreseen by the framers of the constitution, in particular by Hamilton. They were apparently well aware of the ease with which, in any period of crisis, a quasi-republican mode of the State slips off into executive tyranny. Oddly enough, Mr. Jefferson at one time considered nullifying the Alien and Sedition Acts by executive action, but did not do so. Lincoln overruled the opinion of Chief Justice Taney that suspension of the </w:t>
      </w:r>
      <w:r>
        <w:rPr>
          <w:b/>
          <w:bCs/>
          <w:i/>
          <w:iCs/>
          <w:sz w:val="24"/>
          <w:szCs w:val="24"/>
        </w:rPr>
        <w:t>habeas corpus</w:t>
      </w:r>
      <w:r>
        <w:rPr>
          <w:sz w:val="24"/>
          <w:szCs w:val="24"/>
        </w:rPr>
        <w:t xml:space="preserve"> was unconstitutional, and in consequence the mode of the State was, until 1865, a monocratic military despotism. In fact, from the date of his proclamation of blockade, Lincoln ruled unconstitutionally throughout his term. The doctrine of "reserved powers" was knaved up </w:t>
      </w:r>
      <w:r>
        <w:rPr>
          <w:b/>
          <w:bCs/>
          <w:i/>
          <w:iCs/>
          <w:sz w:val="24"/>
          <w:szCs w:val="24"/>
        </w:rPr>
        <w:t>ex post facto</w:t>
      </w:r>
      <w:r>
        <w:rPr>
          <w:sz w:val="24"/>
          <w:szCs w:val="24"/>
        </w:rPr>
        <w:t xml:space="preserve"> as a justification of his acts, but as far as the intent of the constitution is concemed, it was obviously a pure invention. In fact, a very good case could be made out for the assertion that Lincoln's acts resulted in a permanent radical change in the entire system of constitutional "interpretation" - that since his time "interpretations" have not been interpretations of the constitution, but merely of public policy; or, as our most acute and profound social critic put it, "th' Supreme Court follows th' iliction rayturns." A strict constitutionalist might indeed say that the constitution died in 1861, and one would have to scratch one's head pretty diligently to refute him.</w:t>
      </w:r>
    </w:p>
    <w:p>
      <w:pPr>
        <w:pStyle w:val="NormalWeb"/>
        <w:rPr/>
      </w:pPr>
      <w:r>
        <w:rPr>
          <w:sz w:val="24"/>
          <w:szCs w:val="24"/>
        </w:rPr>
        <w:t>17 Marshall was appointed by John Adams at the end of his Presidential term, when the interests grouped in the first division were becoming very anxious about the opposition developing against them among the exploited interests. A letter written by Oliver Wolcott to Fisher Ames gives a good idea of where the doctrine of popular sovereignty stood; his reference to military measures is particularly striking. He says, "The steady men in Congress will attempt to extend the judicial department, and I hope that their measures will be very decided. It is impossible in this country to render an army an engine of government; and there is no way to combat the state opposition but by an efficient and extended organization of judges, magistrates, and other civil officers." Marshall's appointment followed, and also the creation of twenty-three new federal judgeships. Marshall's cardinal decisions were made in the cases of Marbury, of Fletcher, of McCulloch, of Dartmouth College, and of Cohens. It is perhaps not generally understood that as the result of Marshall's efforts, the Supreme Court became not only the highest law- interpreting body, but the highest law-making body as well; the precedents established by its decisions have the force of constitutional law. Since 1800, therefore, the actual mode of the State in America is normally that of a small and irresponsible oligarchy! Mr. Jefferson, regarding Marshall quite justly as "a crafty chief judge who sophisticates the law to his mind by the turn of his own reasoning," made in 1821 the very remarkable prophecy that "our government is now taking so steady a course as to show by what road it will pass to destruction, to wit: by consolidation first, and then corruption, its necessary consequence. The engine of consolidation will be the federal judiciary; the other two branches the corrupting and corrupted instruments." Another prophetic comment on the effect of centralization was his remark that "when we must wait for Washington to tell us when to sow and when to reap, we shall soon want bread." A survey of our present political circumstances makes comment on these prophecies superfluous.</w:t>
      </w:r>
    </w:p>
    <w:p>
      <w:pPr>
        <w:pStyle w:val="NormalWeb"/>
        <w:rPr/>
      </w:pPr>
      <w:r>
        <w:rPr>
          <w:sz w:val="24"/>
          <w:szCs w:val="24"/>
        </w:rPr>
        <w:t>18 He had observed it in the British State some years before, and spoke of it with vivacity. "The nest of office being too small for all of them to cuddle into at once, the contest is eternal which shall crowd the other out. For this purpose they are divided into two parties, the Ins and the Outs." Why he could not see that the same thing was bound to take place in the American State as an effect of causes identical with those which brought it about in the British State, is a puzzle to students. Apparently, however, he did not see it, notwithstanding the sound instinct that made him suspect parties, and always kept him free from party alliances. As he wrote Hopkinson in 1789, "I never submitted the whole system of my opinions to the creed of any party of men whatever, in religion, in philosophy, in politics, or in anything else where I was capable of thinking for myself. Such an addiction is the last degradation of a free and moral agent. If I could not go to heaven but with a party, I would not go there at all."</w:t>
      </w:r>
    </w:p>
    <w:p>
      <w:pPr>
        <w:pStyle w:val="NormalWeb"/>
        <w:rPr/>
      </w:pPr>
      <w:r>
        <w:rPr>
          <w:sz w:val="24"/>
          <w:szCs w:val="24"/>
        </w:rPr>
        <w:t xml:space="preserve">19 </w:t>
      </w:r>
      <w:r>
        <w:rPr>
          <w:b/>
          <w:bCs/>
          <w:i/>
          <w:iCs/>
          <w:sz w:val="24"/>
          <w:szCs w:val="24"/>
        </w:rPr>
        <w:t>Jefferson</w:t>
      </w:r>
      <w:r>
        <w:rPr>
          <w:sz w:val="24"/>
          <w:szCs w:val="24"/>
        </w:rPr>
        <w:t>, p. 274. The agrarian-artisan-debtor economic group that elected Mr. Jefferson took title as the Republican party (subsequently renamed Democratic) and the opposing group called itself by the old preconstitutional title of Federalist.</w:t>
      </w:r>
    </w:p>
    <w:p>
      <w:pPr>
        <w:pStyle w:val="NormalWeb"/>
        <w:rPr/>
      </w:pPr>
      <w:r>
        <w:rPr>
          <w:sz w:val="24"/>
          <w:szCs w:val="24"/>
        </w:rPr>
        <w:t>2O An example, noteworthy only because uncommonly conspicuous, is seen in the behaviour of the Democratic senators in the matter of the tariff on sugar, in Cleveland's second administration. Ever since that incident, one of the Washington newspapers has used the name "Senator Sorghum" in its humorous paragraphs, to designate the typical venal jobholder.</w:t>
      </w:r>
    </w:p>
    <w:p>
      <w:pPr>
        <w:pStyle w:val="NormalWeb"/>
        <w:rPr/>
      </w:pPr>
      <w:r>
        <w:rPr>
          <w:sz w:val="24"/>
          <w:szCs w:val="24"/>
        </w:rPr>
        <w:t xml:space="preserve">21 Mr. Jefferson was the first to acknowledge that his purchase of the Louisiana territory was unconstitutional; but it added millions of acres to the sum of agrarian resource, and added an immense amount of prospective voting-strength to agrarian control of the political means, as against control by the financial and commercial interests represented by the Federalist party. Mr. Jefferson justified himself solely on the ground of public policy, an interesting anticipation of Lincoln's self-justification in 1861, for confronting Congress and the country with a like </w:t>
      </w:r>
      <w:r>
        <w:rPr>
          <w:b/>
          <w:bCs/>
          <w:i/>
          <w:iCs/>
          <w:sz w:val="24"/>
          <w:szCs w:val="24"/>
        </w:rPr>
        <w:t>fait accompli</w:t>
      </w:r>
      <w:r>
        <w:rPr>
          <w:sz w:val="24"/>
          <w:szCs w:val="24"/>
        </w:rPr>
        <w:t xml:space="preserve"> - this time, however, executed in behalf of financial and commercial interests as against the agrarian interest.</w:t>
      </w:r>
    </w:p>
    <w:p>
      <w:pPr>
        <w:pStyle w:val="NormalWeb"/>
        <w:rPr/>
      </w:pPr>
      <w:r>
        <w:rPr>
          <w:sz w:val="24"/>
          <w:szCs w:val="24"/>
        </w:rPr>
        <w:t xml:space="preserve">22 Henry George made some very keen comment upon the almost incredible degradation that he saw taking place progressively in the personnel of the State's service. It is perhaps most conspicuous in the Presidency and the Senate, though it goes on </w:t>
      </w:r>
      <w:r>
        <w:rPr>
          <w:b/>
          <w:bCs/>
          <w:i/>
          <w:iCs/>
          <w:sz w:val="24"/>
          <w:szCs w:val="24"/>
        </w:rPr>
        <w:t>pari passu</w:t>
      </w:r>
      <w:r>
        <w:rPr>
          <w:sz w:val="24"/>
          <w:szCs w:val="24"/>
        </w:rPr>
        <w:t xml:space="preserve"> elsewhere and throughout. As for the federal House of Representatives and the state legislative bodies, they must be seen to be believed.</w:t>
      </w:r>
    </w:p>
    <w:p>
      <w:pPr>
        <w:pStyle w:val="NormalWeb"/>
        <w:rPr/>
      </w:pPr>
      <w:r>
        <w:rPr>
          <w:sz w:val="24"/>
          <w:szCs w:val="24"/>
        </w:rPr>
        <w:t xml:space="preserve">23 Of all the impostor-terms in our political glossary these are perhaps the most flagrantly impudent, and their employment perhaps the most flagitious. We have already seen that nothing remotely resembling democracy has ever existed here; nor yet has anything resembling free competition, for the existence of free competition is obviously incompatible with any exercise of the political means, even the feeblest. For the same reason, no policy of rugged individualism has ever existed; the most that rugged individualism has done to distinguish itself has been by way of running to the State for some form of economic advantage. If the reader has any curiosity about this, let him look up the number of American business enterprises that have made a success unaided by the political means, or the number of fortunes accumulated without such aid. </w:t>
      </w:r>
      <w:r>
        <w:rPr>
          <w:b/>
          <w:bCs/>
          <w:i/>
          <w:iCs/>
          <w:sz w:val="24"/>
          <w:szCs w:val="24"/>
        </w:rPr>
        <w:t>Laissez-faire</w:t>
      </w:r>
      <w:r>
        <w:rPr>
          <w:sz w:val="24"/>
          <w:szCs w:val="24"/>
        </w:rPr>
        <w:t xml:space="preserve"> has become a term of pure opprobrium; those who use it either do not know what it means, or else wilfully pervert it. As for the unparalleled excellences of our civilization, it is perhaps enough to say that the statistics of our insurance-companies now show that four-fifths of our people who have reached the age of sixty-five are supported by their relatives or by some other form of charity.</w:t>
      </w:r>
      <w:r>
        <w:br w:type="page"/>
      </w:r>
    </w:p>
    <w:p>
      <w:pPr>
        <w:pStyle w:val="Heading1"/>
        <w:jc w:val="center"/>
        <w:rPr/>
      </w:pPr>
      <w:r>
        <w:rPr>
          <w:rFonts w:ascii="Arial" w:hAnsi="Arial"/>
          <w:rPrChange w:id="0" w:author="Mike A Swatek" w:date="2014-02-21T15:57:00Z">
            <w:rPr>
              <w:u w:val="single"/>
              <w:color w:val="880000"/>
            </w:rPr>
          </w:rPrChange>
        </w:rPr>
        <w:t>CHAPTER 6</w:t>
      </w:r>
    </w:p>
    <w:p>
      <w:pPr>
        <w:pStyle w:val="Normal"/>
        <w:rPr>
          <w:rFonts w:ascii="Arial" w:hAnsi="Arial" w:cs="Arial"/>
          <w:bCs/>
        </w:rPr>
      </w:pPr>
      <w:ins w:id="3077" w:author="Mike A Swatek" w:date="2014-02-21T15:57:00Z">
        <w:r>
          <w:rPr>
            <w:rFonts w:cs="Arial" w:ascii="Arial" w:hAnsi="Arial"/>
            <w:bCs/>
          </w:rPr>
        </w:r>
      </w:ins>
    </w:p>
    <w:p>
      <w:pPr>
        <w:pStyle w:val="NormalWeb"/>
        <w:jc w:val="center"/>
        <w:pPrChange w:id="0" w:author="Mike A Swatek" w:date="2014-02-21T16:04:00Z"/>
        <w:rPr>
          <w:rFonts w:ascii="Arial" w:hAnsi="Arial" w:cs="Arial"/>
          <w:del w:id="3079" w:author="Mike A Swatek" w:date="2014-02-21T15:57:00Z"/>
          <w:b/>
          <w:b/>
          <w:bCs/>
          <w:sz w:val="24"/>
          <w:szCs w:val="24"/>
        </w:rPr>
      </w:pPr>
      <w:ins w:id="3078" w:author="Mike A Swatek" w:date="2014-02-21T15:57:00Z">
        <w:r>
          <w:rPr>
            <w:b/>
            <w:bCs/>
            <w:sz w:val="24"/>
            <w:szCs w:val="24"/>
          </w:rPr>
          <w:t>I</w:t>
        </w:r>
      </w:ins>
    </w:p>
    <w:p>
      <w:pPr>
        <w:pStyle w:val="NormalWeb"/>
        <w:jc w:val="center"/>
        <w:rPr/>
      </w:pPr>
      <w:r>
        <w:rPr>
          <w:rFonts w:cs="Arial"/>
          <w:b/>
          <w:bCs/>
        </w:rPr>
        <w:t>Such</w:t>
      </w:r>
      <w:r>
        <w:rPr>
          <w:rFonts w:cs="Arial"/>
        </w:rPr>
        <w:t xml:space="preserve"> has been the course of our experience from the beginning, and such are the terms in which its stark uniformity has led us to think of the State. This uniformity also goes far to account for the development of a peculiar moral enervation with regard to the State, exactly parallel to that which prevailed with regard to the Church in the Middle Ages. (1) The Church controlled the distribution of certain privileges and immunities, and if one approached it properly, one might get the benefit of them. It stood as something to be run to in any kind of emergency, temporal or spiritual; for the satisfaction of ambition and cupidity, as well as for the more tenuous assurances it held out against various forms of fear, doubt and sorrow. As long as this was so, the anomalies presented by its self-aggrandizement were more or less contentedly acquiesced in; and thus a chronic moral enervation, too negative to be called broadly cynical, was developed towards its interventions and exactions, and towards the vast overbuilding of its material structure. (2) </w:t>
      </w:r>
    </w:p>
    <w:p>
      <w:pPr>
        <w:pStyle w:val="NormalWeb"/>
        <w:rPr>
          <w:sz w:val="24"/>
          <w:szCs w:val="24"/>
        </w:rPr>
      </w:pPr>
      <w:r>
        <w:rPr>
          <w:sz w:val="24"/>
          <w:szCs w:val="24"/>
        </w:rPr>
        <w:t xml:space="preserve">A like enervation pervades our society with respect to the State, and for like reasons. It affects especially those who take the State's pretensions at face value and regard it as a social institution whose policies of continuous intervention are wholesome and necessary; and it also affects the great majority who have no clear idea of the State, but merely accept it as something that exists, and never think about it except when some intervention bears unfavourably upon their interests. There is little need to dwell upon the amount of aid thus given to the State's progress in self-aggrandizement, or to show in detail or by illustration the courses by which this spiritlessness promotes the State's steady policy of intervention, exaction and overbuilding. (3) </w:t>
      </w:r>
    </w:p>
    <w:p>
      <w:pPr>
        <w:pStyle w:val="NormalWeb"/>
        <w:rPr>
          <w:sz w:val="24"/>
          <w:szCs w:val="24"/>
        </w:rPr>
      </w:pPr>
      <w:r>
        <w:rPr>
          <w:sz w:val="24"/>
          <w:szCs w:val="24"/>
        </w:rPr>
        <w:t xml:space="preserve">Every intervention by the State enables another, and this in turn another, and so on indefinitely; and the State stands ever ready and eager to make them, often on its own motion, often again wangling plausibility for them through the specious suggestion of interested persons. Sometimes the matter at issue is in its nature simple, socially necessary, and devoid of any character that would bring it into the purview of politics. (4) For convenience, however, complications are erected on it; then presently someone sees that these complications are exploitable, and proceeds to exploit them; then another, and another, until the rivalries and collisions of interest thus generated issue in a more or less general disorder. When this takes place, the logical thing, obviously, is to recede, and let the disorder be settled in the slower and more troublesome way, but the only effective way, through the operation of natural laws. But in such circumstances recession is never for a moment thought of; the suggestion would be put down as sheer lunacy. Instead, the interests unfavourably affected - little aware, perhaps, how much worse the cure is than the disease, or at any rate little caring - immediately call on the State to cut in arbitrarily between cause and effect, and clear up the disorder out of hand. (5) The State then intervenes by imposing another set of complications upon the first; these in turn are found exploitable, another demand arises, another set of complications, still more intricate, is erected upon the first two; (6) and the same sequence is gone through again and again until the recurrent disorder becomes acute enough to open the way for a sharking political adventurer to come forward and, always alleging "necessity, the tyrant's plea," to organize a </w:t>
      </w:r>
      <w:r>
        <w:rPr>
          <w:b/>
          <w:bCs/>
          <w:i/>
          <w:iCs/>
          <w:sz w:val="24"/>
          <w:szCs w:val="24"/>
        </w:rPr>
        <w:t>coup d'État</w:t>
      </w:r>
      <w:r>
        <w:rPr>
          <w:sz w:val="24"/>
          <w:szCs w:val="24"/>
        </w:rPr>
        <w:t xml:space="preserve">. (7) </w:t>
      </w:r>
    </w:p>
    <w:p>
      <w:pPr>
        <w:pStyle w:val="NormalWeb"/>
        <w:rPr>
          <w:sz w:val="24"/>
          <w:szCs w:val="24"/>
        </w:rPr>
      </w:pPr>
      <w:r>
        <w:rPr>
          <w:sz w:val="24"/>
          <w:szCs w:val="24"/>
        </w:rPr>
        <w:t xml:space="preserve">But more often the basic matter at issue represents an original intervention of the State, an original allotment of the political means. Each of these allotments, as we have seen, is a charter of highwaymanry, a license to appropriate the labour-products of others without compensation. Therefore it is in the nature of things that when such a license is issued, the State must follow it up with an indefinite series of interventions to systematize and "regulate" its use. The State's endless progressive encroachments that are recorded in the history of the tariff, their impudent and disgusting particularity, and the prodigious amount of apparatus necessary to give them effect, furnish a conspicuous case in point. Another is furnished by the history of our railway-regulation. It is nowadays the fashion, even among those who ought to know better, to hold "rugged individualism" and </w:t>
      </w:r>
      <w:r>
        <w:rPr>
          <w:b/>
          <w:bCs/>
          <w:i/>
          <w:iCs/>
          <w:sz w:val="24"/>
          <w:szCs w:val="24"/>
        </w:rPr>
        <w:t>laissez-faire</w:t>
      </w:r>
      <w:r>
        <w:rPr>
          <w:sz w:val="24"/>
          <w:szCs w:val="24"/>
        </w:rPr>
        <w:t xml:space="preserve"> responsible for the riot of stock-watering, rebates, rate-cutting, fraudulent bankruptcies, and the like, which prevailed in our railway-practice after the Civil War, but they had no more to do with it than they have with the precession of the equinoxes. The fact is that our railways, with few exceptions, did not grow up in response to any actual economic demand. They were speculative enterprises enabled by State intervention, by allotment of the political means in the form of land-grants and subsidies; and of all the evils alleged against our railway-practice, there is not one but what is directly traceable to this primary intervention. (8) </w:t>
      </w:r>
    </w:p>
    <w:p>
      <w:pPr>
        <w:pStyle w:val="NormalWeb"/>
        <w:rPr>
          <w:sz w:val="24"/>
          <w:szCs w:val="24"/>
        </w:rPr>
      </w:pPr>
      <w:r>
        <w:rPr>
          <w:sz w:val="24"/>
          <w:szCs w:val="24"/>
        </w:rPr>
        <w:t xml:space="preserve">So it is with shipping. There was no valid economic demand for adventure in the carrying trade; in fact, every sound economic consideration was dead against it. It was entered upon through State intervention, instigated by shipbuilders and their allied interests; and the mess engendered by their manipulation of the political means is now the ground of demand for further and further coercive intervention. So it is with what, by an unconscionable stretch of language, goes by the name of farming. (9) There are very few troubles so far heard of as normally besetting this form of enterprise but what are directly traceable to the State's primary intervention in establishing a system of land-tenure which gives a monopoly-right over rental-values as well as over use-values; and as long as that system is in force, one coercive intervention after another is bound to take place in support of it. (10) </w:t>
      </w:r>
    </w:p>
    <w:p>
      <w:pPr>
        <w:pStyle w:val="NormalWeb"/>
        <w:rPr>
          <w:sz w:val="24"/>
          <w:szCs w:val="24"/>
        </w:rPr>
      </w:pPr>
      <w:ins w:id="3080" w:author="Mike A Swatek" w:date="2014-02-21T16:04:00Z">
        <w:r>
          <w:rPr>
            <w:sz w:val="24"/>
            <w:szCs w:val="24"/>
          </w:rPr>
        </w:r>
      </w:ins>
    </w:p>
    <w:p>
      <w:pPr>
        <w:pStyle w:val="NormalWeb"/>
        <w:rPr>
          <w:sz w:val="24"/>
          <w:szCs w:val="24"/>
        </w:rPr>
      </w:pPr>
      <w:r>
        <w:rPr>
          <w:sz w:val="24"/>
          <w:szCs w:val="24"/>
        </w:rPr>
      </w:r>
    </w:p>
    <w:p>
      <w:pPr>
        <w:pStyle w:val="NormalWeb"/>
        <w:jc w:val="center"/>
        <w:pPrChange w:id="0" w:author="Mike A Swatek" w:date="2014-02-21T16:04:00Z"/>
        <w:rPr>
          <w:sz w:val="24"/>
          <w:szCs w:val="24"/>
        </w:rPr>
      </w:pPr>
      <w:r>
        <w:rPr>
          <w:b/>
          <w:bCs/>
          <w:sz w:val="24"/>
          <w:szCs w:val="24"/>
        </w:rPr>
        <w:t>II</w:t>
      </w:r>
    </w:p>
    <w:p>
      <w:pPr>
        <w:pStyle w:val="NormalWeb"/>
        <w:rPr>
          <w:sz w:val="24"/>
          <w:szCs w:val="24"/>
        </w:rPr>
      </w:pPr>
      <w:r>
        <w:rPr>
          <w:sz w:val="24"/>
          <w:szCs w:val="24"/>
        </w:rPr>
        <w:t xml:space="preserve">Thus we see how ignorance and delusion concerning the nature of the State combine with extreme moral debility and myopic self-interest - what Ernest Renan so well calls </w:t>
      </w:r>
      <w:r>
        <w:rPr>
          <w:b/>
          <w:bCs/>
          <w:i/>
          <w:iCs/>
          <w:sz w:val="24"/>
          <w:szCs w:val="24"/>
        </w:rPr>
        <w:t>la bassesse de l'homme intéressé</w:t>
      </w:r>
      <w:r>
        <w:rPr>
          <w:sz w:val="24"/>
          <w:szCs w:val="24"/>
        </w:rPr>
        <w:t xml:space="preserve"> - to enable the steadily accelerated conversion of social power into State power that has gone on from the beginning of our political independence. It is a curious anomaly. State power has an unbroken record of inability to do anything efficiently, economically, disinterestedly or honestly; yet when the slightest dissatisfaction arises over any exercise of social power, the aid of the agent least qualified to give aid is immediately called for. Does social power mismanage banking-practice in this-or-that special instance - then let the State, which never has shown itself able to keep its own finances from sinking promptly into the slough of misfeasance, wastefulness and corruption, intervene to "supervise" or "regulate" the whole body of banking-practice, or even take it over entire. Does social power, in this-or-that case, bungle the business of railway-management - then let the State, which has bungled every business it has ever undertaken, intervene and put its hand to the business of "regulating" railway-operation. Does social power now and then send out an unseaworthy ship to disaster - then let the State, which inspected and passed the </w:t>
      </w:r>
      <w:r>
        <w:rPr>
          <w:b/>
          <w:bCs/>
          <w:i/>
          <w:iCs/>
          <w:sz w:val="24"/>
          <w:szCs w:val="24"/>
        </w:rPr>
        <w:t>Morro Castle</w:t>
      </w:r>
      <w:r>
        <w:rPr>
          <w:sz w:val="24"/>
          <w:szCs w:val="24"/>
        </w:rPr>
        <w:t xml:space="preserve">, be given a freer swing at controlling the routine of the shipping trade. Does social power here and there exercise a grinding monopoly over the generation and distribution of electric current - then let the State, which allots and maintains monopoly, come in and intervene with a general scheme of price-fixing which works more unforeseen hardships than it heals, or else let it go into direct competition; or, as the collectivists urge, let it take over the monopoly bodily. "Ever since society has existed," says Herbert Spencer, "disappointment has been preaching, 'Put not your trust in legislation'; and yet the trust in legislation seems hardly diminished." </w:t>
      </w:r>
    </w:p>
    <w:p>
      <w:pPr>
        <w:pStyle w:val="NormalWeb"/>
        <w:rPr>
          <w:sz w:val="24"/>
          <w:szCs w:val="24"/>
        </w:rPr>
      </w:pPr>
      <w:r>
        <w:rPr>
          <w:sz w:val="24"/>
          <w:szCs w:val="24"/>
        </w:rPr>
        <w:t xml:space="preserve">But it may be asked where we are to go for relief from the misuses of social power, if not to the State. What other recourse have we? Admitting that under our existing mode of political organization we have none, it must still be pointed out that this question rests on the old inveterate misapprehension of the State's nature, presuming that the State is a social institution, whereas it is an anti-social institution; that is to say, the question rests on an absurdity. (11) It is certainly true that the business of government, in maintaining "freedom and security," and "to secure these rights," is to make a recourse to justice costless, easy and informal; but the State, on the contrary, is primarily concerned with injustice, and its function is to maintain a régime of injustice; hence, as we see daily, its disposition is to put justice as far as possible out of reach, and to make the effort after justice as costly and difficult as it can. One may put it in a word that while government is by its nature concerned with the administration of justice, the State is by its nature concerned with the administration of law - law, which the State itself manufactures for the service of its own primary ends. Therefore an appeal to the State, based on the ground of justice, is futile in any circumstances, (12) for whatever action the State might take in response to it would be conditioned by the State's own paramount interest, and would hence be bound to result, as we see such action invariably resulting, in as great injustice as that which it pretends to correct, or as a rule, greater. The question thus presumes, in short, that the State may on occasion be persuaded to act out of character; and this is levity. </w:t>
      </w:r>
    </w:p>
    <w:p>
      <w:pPr>
        <w:pStyle w:val="NormalWeb"/>
        <w:rPr>
          <w:sz w:val="24"/>
          <w:szCs w:val="24"/>
        </w:rPr>
      </w:pPr>
      <w:r>
        <w:rPr>
          <w:sz w:val="24"/>
          <w:szCs w:val="24"/>
        </w:rPr>
        <w:t xml:space="preserve">But passing on from this special view of the question, and regarding it in a more general way, we see that what it actually amounts to is a plea for arbitrary interference with the order of nature, an arbitrary cutting-in to avert the penalty which nature lays on any and every form of error, whether wilful or ignorant, voluntary or involuntary; and no attempt at this has ever yet failed to cost more than it came to. Any contravention of natural law, any tampering with the natural order of things, must have its consequences, and the only recourse for escaping them is such as entails worse consequences. Nature recks nothing of intentions, good or bad; the one thing she will not tolerate is disorder, and she is very particular about getting her full pay for any attempt to create disorder. She gets it sometimes by very indirect methods, often by very roundabout and unforeseen ways, but she always gets it. "Things and actions are what they are, and the consequences of them will be what they will be; why, then, should we desire to be deceived?" It would seem that our civilization is greatly given to this infantile addiction - greatly given to persuading itself that it can find some means which nature will tolerate, whereby we may eat our cake and have it; and it strongly resents the stubborn fact that there is no such means. (13) </w:t>
      </w:r>
    </w:p>
    <w:p>
      <w:pPr>
        <w:pStyle w:val="NormalWeb"/>
        <w:rPr>
          <w:sz w:val="24"/>
          <w:szCs w:val="24"/>
        </w:rPr>
      </w:pPr>
      <w:r>
        <w:rPr>
          <w:sz w:val="24"/>
          <w:szCs w:val="24"/>
        </w:rPr>
        <w:t xml:space="preserve">It will be clear to anyone who takes the trouble to think the matter through, that under a régime of natural order, that is to say under </w:t>
      </w:r>
      <w:r>
        <w:rPr>
          <w:b/>
          <w:bCs/>
          <w:i/>
          <w:iCs/>
          <w:sz w:val="24"/>
          <w:szCs w:val="24"/>
        </w:rPr>
        <w:t>government</w:t>
      </w:r>
      <w:r>
        <w:rPr>
          <w:sz w:val="24"/>
          <w:szCs w:val="24"/>
        </w:rPr>
        <w:t xml:space="preserve">, which makes no positive interventions whatever on the individual, but only negative interventions in behalf of simple justice - not law, but justice - misuses of social power would be effectively corrected; whereas we know by interminable experience that the State's positive interventions do not correct them. Under a régime of actual individualism, actually free competition, actual </w:t>
      </w:r>
      <w:r>
        <w:rPr>
          <w:b/>
          <w:bCs/>
          <w:i/>
          <w:iCs/>
          <w:sz w:val="24"/>
          <w:szCs w:val="24"/>
        </w:rPr>
        <w:t>laissez-faire</w:t>
      </w:r>
      <w:r>
        <w:rPr>
          <w:sz w:val="24"/>
          <w:szCs w:val="24"/>
        </w:rPr>
        <w:t xml:space="preserve"> - a régime which, as we have seen, can not possibly coexist with the State - a serious or continuous misuse of social power would be virtually impracticable. (14) </w:t>
      </w:r>
    </w:p>
    <w:p>
      <w:pPr>
        <w:pStyle w:val="NormalWeb"/>
        <w:rPr>
          <w:sz w:val="24"/>
          <w:szCs w:val="24"/>
        </w:rPr>
      </w:pPr>
      <w:r>
        <w:rPr>
          <w:sz w:val="24"/>
          <w:szCs w:val="24"/>
        </w:rPr>
        <w:t xml:space="preserve">I shall not take up space with amplifying these statements because, in the first place, this has already been thoroughly done by Spencer, in his essays entitled </w:t>
      </w:r>
      <w:r>
        <w:rPr>
          <w:b/>
          <w:bCs/>
          <w:i/>
          <w:iCs/>
          <w:sz w:val="24"/>
          <w:szCs w:val="24"/>
        </w:rPr>
        <w:t>The Man versus the State</w:t>
      </w:r>
      <w:r>
        <w:rPr>
          <w:sz w:val="24"/>
          <w:szCs w:val="24"/>
        </w:rPr>
        <w:t xml:space="preserve">; and, in the second place, because I wish above all things to avoid the appearance of suggesting that a régime such as these statements contemplate is practicable, or that I am ever so covertly encouraging anyone to dwell on the thought of such a régime. Perhaps, some aeons hence, if the planet remains so long habitable, the benefits accruing to conquest and confiscation may be adjudged over-costly; the State may in consequence be superseded by government, the political means suppressed, and the fetiches which give nationalism and patriotism their present execrable character may be broken down. But the remoteness and uncertainty of this prospect makes any thought of it fatuous, and any concern with it futile. Some rough measure of its remoteness may perhaps be gained by estimating the growing strength of the forces at work against it. Ignorance and error, which the State's prestige steadily deepens, are against it; </w:t>
      </w:r>
      <w:r>
        <w:rPr>
          <w:b/>
          <w:bCs/>
          <w:i/>
          <w:iCs/>
          <w:sz w:val="24"/>
          <w:szCs w:val="24"/>
        </w:rPr>
        <w:t>la bassesse de l'homme intéressé</w:t>
      </w:r>
      <w:r>
        <w:rPr>
          <w:sz w:val="24"/>
          <w:szCs w:val="24"/>
        </w:rPr>
        <w:t xml:space="preserve">, steadily pushing its purposes to greater lengths of turpitude, is against it; moral enervation, steadily proceeding to the point of complete insensitiveness, is against it. What combination of influences more powerful than this can one imagine, and what can one imagine possible to be done in the face of such a combination? </w:t>
      </w:r>
    </w:p>
    <w:p>
      <w:pPr>
        <w:pStyle w:val="NormalWeb"/>
        <w:rPr>
          <w:sz w:val="24"/>
          <w:szCs w:val="24"/>
        </w:rPr>
      </w:pPr>
      <w:r>
        <w:rPr>
          <w:sz w:val="24"/>
          <w:szCs w:val="24"/>
        </w:rPr>
        <w:t xml:space="preserve">To the sum of these, which may be called spiritual influences, may be added the overweening physical strength of the State, which is ready to be called into action at once against any affront to the State's prestige. Few realize how enormously and how rapidly in recent years the State has everywhere built up its apparatus of armies and police forces. The State has thoroughly learned the lesson laid down by Septimius Severus, on his death-bed. "Stick together," he said to his successors, "pay the soldiers, and don't worry about anything else." It is now known to every intelligent person that there can be no such thing as a revolution as long as this advice is followed; in fact, there has been no revolution in the modem world since 1848 - every so-called revolution has been merely a </w:t>
      </w:r>
      <w:r>
        <w:rPr>
          <w:b/>
          <w:bCs/>
          <w:i/>
          <w:iCs/>
          <w:sz w:val="24"/>
          <w:szCs w:val="24"/>
        </w:rPr>
        <w:t>coup d'État</w:t>
      </w:r>
      <w:r>
        <w:rPr>
          <w:sz w:val="24"/>
          <w:szCs w:val="24"/>
        </w:rPr>
        <w:t xml:space="preserve">. (15) All talk of the possibility of a revolution in America is in part perhaps ignorant, but mostly dishonest; it is merely "the interested clamours and sophistry" of persons who have some sort of ax to grind. Even Lenin acknowledged that a revolution is impossible anywhere until the military and police forces become disaffected; and the last place to look for that, probably, is here. We have all seen demonstrations of a disarmed populace, and local riots carried on with primitive weapons, and we have also seen how they ended, as in Homestead, Chicago, and the mining districts of West Virginia, for instance. Coxey's Army marched on Washington - and it kept off the grass. </w:t>
      </w:r>
    </w:p>
    <w:p>
      <w:pPr>
        <w:pStyle w:val="NormalWeb"/>
        <w:rPr>
          <w:sz w:val="24"/>
          <w:szCs w:val="24"/>
        </w:rPr>
      </w:pPr>
      <w:r>
        <w:rPr>
          <w:sz w:val="24"/>
          <w:szCs w:val="24"/>
        </w:rPr>
        <w:t xml:space="preserve">Taking the sum of the State's physical strength, with the force of powerful spiritual influences behind it, one asks again, what can be done against the State's progress in self-aggrandizement? Simply nothing. So far from encouraging any hopeful contemplation of the unattainable, the student of civilized man will offer no conclusion but that nothing can be done. He can regard the course of our civilization only as he would regard the course of a man in a rowboat on the lower reaches of the Niagara - as an instance of Nature's unconquerable intolerance of disorder, and in the end, an example of the penalty which she puts upon any attempt at interference with order. Our civilization may at the outset have taken its chances with the current of Statism either ignorantly or deliberately; it makes no difference. Nature cares nothing whatever about motive or intention; she cares only for order, and looks to see only that her repugnance to disorder shall be vindicated, and that her concern with the regular orderly sequences of things and actions shall be upheld in the outcome. Emerson, in one of his great moments of inspiration, personified cause and effect as "the chancellors of God"; and invariable experience testifies that the attempt to nullify or divert or in any wise break in upon their sequences must have its own reward. </w:t>
      </w:r>
    </w:p>
    <w:p>
      <w:pPr>
        <w:pStyle w:val="NormalWeb"/>
        <w:rPr>
          <w:sz w:val="24"/>
          <w:szCs w:val="24"/>
        </w:rPr>
      </w:pPr>
      <w:r>
        <w:rPr>
          <w:sz w:val="24"/>
          <w:szCs w:val="24"/>
        </w:rPr>
        <w:t xml:space="preserve">"Such," says Professor Ortega y Gasset, "was the lamentable fate of ancient civilization." A dozen empires have already finished the course that ours began three centuries ago. The lion and the lizard keep the vestiges that attest their passage upon earth, vestiges of cities which in their day were as proud and powerful as ours - Tadmor, Persepolis, Luxor, Baalbek - some of them indeed forgotten for thousands of years and brought to memory again only by the excavator, like those of the Mayas, and those buried in the sands of the Gobi. The sites which now bear Narbonne and Marseilles have borne the habitat of four successive civilizations, each of them, as St. James says, even as a vapour which appeareth for a little time and then vanisheth away. The course of all these civilizations was the same. Conquest, confiscation, the erection of the State; then the sequences which we have traced in the course of our own civilization; then the shock of some irruption which the social structure was too far weakened to resist, and from which it was left too disorganized to recover; and then the end. </w:t>
      </w:r>
    </w:p>
    <w:p>
      <w:pPr>
        <w:pStyle w:val="NormalWeb"/>
        <w:rPr>
          <w:sz w:val="24"/>
          <w:szCs w:val="24"/>
        </w:rPr>
      </w:pPr>
      <w:r>
        <w:rPr>
          <w:sz w:val="24"/>
          <w:szCs w:val="24"/>
        </w:rPr>
        <w:t xml:space="preserve">Our pride resents the thought that the great highways of New England will one day lie deep under layers of encroaching vegetation, as the more substantial Roman roads of Old England have lain for generations; and that only a group of heavily overgrown hillocks will be left to attract the archaeologist's eye to the hidden débris of our collapsed skyscrapers. Yet it is to just this, we know, that our civilization will come; and we know it because we know that there never has been, never is, and never will be, any disorder in nature - because we know that things and actions are what they are, and the consequences of them will be what they will be. </w:t>
      </w:r>
    </w:p>
    <w:p>
      <w:pPr>
        <w:pStyle w:val="NormalWeb"/>
        <w:rPr>
          <w:sz w:val="24"/>
          <w:szCs w:val="24"/>
        </w:rPr>
      </w:pPr>
      <w:r>
        <w:rPr>
          <w:sz w:val="24"/>
          <w:szCs w:val="24"/>
        </w:rPr>
        <w:t xml:space="preserve">But there is no need to dwell lugubriously upon the probable circumstances of a future so far distant. What we and our more nearly immediate descendants shall see is a steady progress in collectivism running off into a military despotism of a severe type. Closer centralization; a steadily growing bureaucracy; State power and faith in State power increasing, social power and faith in social power diminishing; the State absorbing a continually larger proportion of the national income; production languishing, the State in consequence taking over one "essential industry" after another, managing them with ever-increasing corruption, inefficiency and prodigality, and finally resorting to a system of forced labour. Then at some point in this progress, a collision of State interests, at least as general and as violent as that which occurred in 1914, will result in an industrial and financial dislocation too severe for the asthenic social structure to bear; and from this the State will be left to "the rusty death of machinery," and the casual anonymous forces of dissolution will be supreme. </w:t>
      </w:r>
    </w:p>
    <w:p>
      <w:pPr>
        <w:pStyle w:val="NormalWeb"/>
        <w:rPr>
          <w:sz w:val="24"/>
          <w:szCs w:val="24"/>
        </w:rPr>
      </w:pPr>
      <w:ins w:id="3081" w:author="Mike A Swatek" w:date="2014-02-21T16:05:00Z">
        <w:r>
          <w:rPr>
            <w:sz w:val="24"/>
            <w:szCs w:val="24"/>
          </w:rPr>
        </w:r>
      </w:ins>
    </w:p>
    <w:p>
      <w:pPr>
        <w:pStyle w:val="NormalWeb"/>
        <w:rPr>
          <w:sz w:val="24"/>
          <w:szCs w:val="24"/>
        </w:rPr>
      </w:pPr>
      <w:r>
        <w:rPr>
          <w:sz w:val="24"/>
          <w:szCs w:val="24"/>
        </w:rPr>
      </w:r>
    </w:p>
    <w:p>
      <w:pPr>
        <w:pStyle w:val="NormalWeb"/>
        <w:jc w:val="center"/>
        <w:pPrChange w:id="0" w:author="Mike A Swatek" w:date="2014-02-21T16:05:00Z"/>
        <w:rPr>
          <w:sz w:val="24"/>
          <w:szCs w:val="24"/>
        </w:rPr>
      </w:pPr>
      <w:r>
        <w:rPr>
          <w:b/>
          <w:bCs/>
          <w:sz w:val="24"/>
          <w:szCs w:val="24"/>
        </w:rPr>
        <w:t>III</w:t>
      </w:r>
    </w:p>
    <w:p>
      <w:pPr>
        <w:pStyle w:val="NormalWeb"/>
        <w:rPr>
          <w:sz w:val="24"/>
          <w:szCs w:val="24"/>
        </w:rPr>
      </w:pPr>
      <w:r>
        <w:rPr>
          <w:sz w:val="24"/>
          <w:szCs w:val="24"/>
        </w:rPr>
        <w:t xml:space="preserve">But it may quite properly be asked, if we in common with the rest of the Western world are so far gone in Statism as to make this outcome inevitable, what is the use of a book which merely shows that it is inevitable? By its own hypothesis the book is useless. Upon the very evidence it offers, no one's political opinions are likely to be changed by it, no one's practical attitude towards the State will be modified by it; and if they were, according to the book's own premises, what good could it do? </w:t>
      </w:r>
    </w:p>
    <w:p>
      <w:pPr>
        <w:pStyle w:val="NormalWeb"/>
        <w:rPr>
          <w:sz w:val="24"/>
          <w:szCs w:val="24"/>
        </w:rPr>
      </w:pPr>
      <w:r>
        <w:rPr>
          <w:sz w:val="24"/>
          <w:szCs w:val="24"/>
        </w:rPr>
        <w:t xml:space="preserve">Assuredly I do not expect this book to change anyone's political opinions, for it is not meant to do that. One or two, perhaps, here and there, may be moved to look a little into the subject-matter on their own account, and thus perhaps their opinions would undergo some slight loosening - or some constriction - but this is the very most that would happen. In general, too, I would be the first to acknowledge that no results of the kind which we agree to call practical could accrue to the credit of a book of this order, were it a hundred times as cogent as this one - no results, that is, that would in the least retard the State's progress in self-aggrandizement and thus modify the consequences of the State's course. There are two reasons, however, one general and one special, why the publication of such a book is admissible. </w:t>
      </w:r>
    </w:p>
    <w:p>
      <w:pPr>
        <w:pStyle w:val="NormalWeb"/>
        <w:rPr>
          <w:sz w:val="24"/>
          <w:szCs w:val="24"/>
        </w:rPr>
      </w:pPr>
      <w:r>
        <w:rPr>
          <w:sz w:val="24"/>
          <w:szCs w:val="24"/>
        </w:rPr>
        <w:t xml:space="preserve">The general reason is that when in any department of thought a person has, or thinks he has, a view of the plain intelligible order of things, it is proper that he should record that view publicly, with no thought whatever of the practical consequences, or lack of consequences, likely to ensue upon his so doing. He might indeed be thought bound to do this as a matter of abstract duty; not to crusade or propagandize for his view or seek to impose it upon anyone - far from that! - not to concern himself at all with either its acceptance or its disallowance; but merely to record it. This I say, might be thought his duty to the natural truth of things, but it is at all events his right; it is admissible. </w:t>
      </w:r>
    </w:p>
    <w:p>
      <w:pPr>
        <w:pStyle w:val="NormalWeb"/>
        <w:rPr>
          <w:sz w:val="24"/>
          <w:szCs w:val="24"/>
          <w:ins w:id="3082" w:author="Mike A Swatek" w:date="2014-02-21T16:05:00Z"/>
        </w:rPr>
      </w:pPr>
      <w:r>
        <w:rPr>
          <w:sz w:val="24"/>
          <w:szCs w:val="24"/>
        </w:rPr>
        <w:t xml:space="preserve">The special reason has to do with the fact that in every civilization, however generally prosaic, however addicted to the short-time point of view on human affairs, there are always certain alien spirits who, while outwardly conforming to the requirements of the civilization around them, still keep a disinterested regard for the plain intelligible law of things, irrespective of any practical end. They have an intellectual curiosity, sometimes touched with emotion, concerning the august order of nature; they are impressed by the contemplation of it, and like to know as much about it as they can, even in circumstances where its operation is ever so manifestly unfavourable to their best hopes and wishes. For these, a work like this, however in the current sense impractical, is not quite useless; and those of them it reaches will be aware that for such as themselves, and such only, it was written. </w:t>
      </w:r>
    </w:p>
    <w:p>
      <w:pPr>
        <w:pStyle w:val="NormalWeb"/>
        <w:rPr>
          <w:sz w:val="24"/>
          <w:szCs w:val="24"/>
        </w:rPr>
      </w:pPr>
      <w:r>
        <w:rPr>
          <w:sz w:val="24"/>
          <w:szCs w:val="24"/>
        </w:rPr>
      </w:r>
    </w:p>
    <w:p>
      <w:pPr>
        <w:pStyle w:val="NormalWeb"/>
        <w:rPr>
          <w:sz w:val="24"/>
          <w:szCs w:val="24"/>
        </w:rPr>
      </w:pPr>
      <w:r>
        <w:rPr>
          <w:b/>
          <w:bCs/>
          <w:sz w:val="24"/>
          <w:szCs w:val="24"/>
        </w:rPr>
        <w:t>THE END</w:t>
      </w:r>
    </w:p>
    <w:p>
      <w:pPr>
        <w:pStyle w:val="Normal"/>
        <w:rPr>
          <w:rFonts w:ascii="Arial" w:hAnsi="Arial" w:cs="Arial"/>
        </w:rPr>
      </w:pPr>
      <w:r>
        <w:rPr>
          <w:rFonts w:cs="Arial" w:ascii="Arial" w:hAnsi="Arial"/>
        </w:rPr>
      </w:r>
      <w:r>
        <w:br w:type="page"/>
      </w:r>
    </w:p>
    <w:p>
      <w:pPr>
        <w:pStyle w:val="Normal"/>
        <w:jc w:val="center"/>
        <w:rPr>
          <w:rFonts w:ascii="Arial" w:hAnsi="Arial" w:cs="Arial"/>
        </w:rPr>
      </w:pPr>
      <w:r>
        <w:rPr>
          <w:rFonts w:cs="Arial" w:ascii="Arial" w:hAnsi="Arial"/>
          <w:b/>
          <w:bCs/>
        </w:rPr>
        <w:t>Footnotes to Chapter 6</w:t>
      </w:r>
    </w:p>
    <w:p>
      <w:pPr>
        <w:pStyle w:val="Normal"/>
        <w:jc w:val="center"/>
        <w:rPr>
          <w:rFonts w:ascii="Arial" w:hAnsi="Arial" w:cs="Arial"/>
        </w:rPr>
      </w:pPr>
      <w:r>
        <w:rPr>
          <w:rFonts w:cs="Arial" w:ascii="Arial" w:hAnsi="Arial"/>
        </w:rPr>
      </w:r>
    </w:p>
    <w:p>
      <w:pPr>
        <w:pStyle w:val="Normal"/>
        <w:rPr/>
      </w:pPr>
      <w:r>
        <w:rPr>
          <w:rFonts w:cs="Arial" w:ascii="Arial" w:hAnsi="Arial"/>
        </w:rPr>
        <w:t xml:space="preserve">1 Not long ago Professor Laski commented on the prevalence of this enervation among our young people, especially among our student-population. It has several contributing causes, but it is mainly to be accounted for, I think, by the unvarying uniformity of our experience. The State's pretensions have been so invariably extravagant, the disparity between them and its conduct so invariably manifest, that one could hardly expect anything else. Probably the protest against our imperialism in the Pacific and the Caribbean, after the Spanish War, marked the last major effort of an impotent and moribund decency. Mr. Laski's comparisons with student-bodies in England and Europe lose some of their force when it is remembered that the devices of a fixed term and an irresponsible executive render the American State peculiarly insensitive to protest and inaccessible to effective censure. As Mr. Jefferson said, the one resource of impeachment is "not even a scarecrow." </w:t>
      </w:r>
    </w:p>
    <w:p>
      <w:pPr>
        <w:pStyle w:val="NormalWeb"/>
        <w:rPr/>
      </w:pPr>
      <w:r>
        <w:rPr>
          <w:sz w:val="24"/>
          <w:szCs w:val="24"/>
        </w:rPr>
        <w:t>2 As an example of this overbuilding, at the beginning of the sixteenth century one-fifth of the land of France was owned by the Church; it was held mainly by monastic establishments.</w:t>
      </w:r>
    </w:p>
    <w:p>
      <w:pPr>
        <w:pStyle w:val="NormalWeb"/>
        <w:rPr/>
      </w:pPr>
      <w:r>
        <w:rPr>
          <w:sz w:val="24"/>
          <w:szCs w:val="24"/>
        </w:rPr>
        <w:t xml:space="preserve">3 It may be observed, however, that mere use-and-wont interferes with our seeing how egregiously the original structure of the American State, with its system of superimposed jurisdictions and reduplicated functions, was overbuilt. At the present time, a citizen lives under half-a-dozen or more separate overlapping jurisdictions, federal, state, county, township, municipal, borough, school-district, ward, federal district. Nearly all of these have power to tax him directly or indirectly, or both, and as we all know, the only limit to the exercise of this power is what can be safely got by it; and thus we arrive at the principle rather naïvely formulated by the late senator from Utah, and sometimes spoken of ironically as "Smoot's law of government" - the principle, as he put it, that the cost of government tends to increase from year to year, no matter which party is in power. It would be interesting to know the exact distribution of the burden of jobholders and mendicant political retainers - for it must not be forgotten that the subsidized "unemployed" are now a permanent body of patronage - among income-receiving citizens. Counting indirect taxes and voluntary contributions as well as direct taxes, it would probably be not far off the mark to say that every two citizens are carrying a third between them. </w:t>
      </w:r>
    </w:p>
    <w:p>
      <w:pPr>
        <w:pStyle w:val="NormalWeb"/>
        <w:rPr/>
      </w:pPr>
      <w:r>
        <w:rPr>
          <w:sz w:val="24"/>
          <w:szCs w:val="24"/>
        </w:rPr>
        <w:t xml:space="preserve">4 For example, the basic processes of exchange are necessary, non-political, and as simple as any in the world. The humblest Yankee rustic who swaps eggs for bacon in the country store, or a day's labour for potatoes in a neighbour's field, understands them thoroughly, and manages them competently. Their formula is: goods or services in return for goods or services. There is not, never has been, and never will be, a single transaction anywhere in the realm of "business" - no matter what its magnitude or apparent complexity - that is not directly reducible to this formula. For convenience in facilitating exchange, however, money was introduced; and money is a complication, and so are the other evidences of debt, such as cheques, drafts, notes, bills, bonds, stock-certificates, which were introduced for the same reason. These complications were found to be exploitable; and the consequent number and range of State interventions to "regulate" and "supervise" their exploitation appear to be without end. </w:t>
      </w:r>
    </w:p>
    <w:p>
      <w:pPr>
        <w:pStyle w:val="NormalWeb"/>
        <w:rPr/>
      </w:pPr>
      <w:r>
        <w:rPr>
          <w:sz w:val="24"/>
          <w:szCs w:val="24"/>
        </w:rPr>
        <w:t>5 It is one of the most extraordinary things in the world, that the interests which abhor and dread collectivism are the ones which have most eagerly urged on the State to take each one of the successive single steps that lead directly to collectivism. Who urged it on to form the Federal Trade Commission; to expand the Department of Commerce; to form the Interstate Commerce Commission and the Federal Farm Board; to pass the Anti-trust Acts; to build highways, dig out waterways, provide airway services, subsidize shipping? If these steps do not tend straight to collectivism, just which way do they tend? Furthermore, when the interests which encouraged the State to take them are horrified by the apparition of communism and the Red menace, just what are their protestations worth?</w:t>
      </w:r>
    </w:p>
    <w:p>
      <w:pPr>
        <w:pStyle w:val="NormalWeb"/>
        <w:rPr/>
      </w:pPr>
      <w:r>
        <w:rPr>
          <w:sz w:val="24"/>
          <w:szCs w:val="24"/>
        </w:rPr>
        <w:t xml:space="preserve">6 The text of the Senate's proposed banking law, published on the first of July, 1935, almost exactly filled four pages of the </w:t>
      </w:r>
      <w:r>
        <w:rPr>
          <w:b/>
          <w:bCs/>
          <w:i/>
          <w:iCs/>
          <w:sz w:val="24"/>
          <w:szCs w:val="24"/>
        </w:rPr>
        <w:t>Wall Street Journal</w:t>
      </w:r>
      <w:r>
        <w:rPr>
          <w:sz w:val="24"/>
          <w:szCs w:val="24"/>
        </w:rPr>
        <w:t xml:space="preserve">! Really now - now really - can any conceivable absurdity surpass that? </w:t>
      </w:r>
    </w:p>
    <w:p>
      <w:pPr>
        <w:pStyle w:val="NormalWeb"/>
        <w:rPr/>
      </w:pPr>
      <w:r>
        <w:rPr>
          <w:sz w:val="24"/>
          <w:szCs w:val="24"/>
        </w:rPr>
        <w:t xml:space="preserve">7 As here in 1932, in Italy, Germany and Russia latterly, in France after the collapse of the Directory, in Rome after the death of Pertinax, and so on. </w:t>
      </w:r>
    </w:p>
    <w:p>
      <w:pPr>
        <w:pStyle w:val="NormalWeb"/>
        <w:rPr/>
      </w:pPr>
      <w:r>
        <w:rPr>
          <w:sz w:val="24"/>
          <w:szCs w:val="24"/>
        </w:rPr>
        <w:t xml:space="preserve">8 Ignorance has no assignable limits; yet when one hears our railway-companies cited as specimens of rugged individualism, one is put to it to say whether the speaker's sanity should be questioned, or his integrity. Our transcontinental companies, in particular, are hardly to be called railway-companies, since transportation was purely incidental to their true business, which was that of land-jobbing and subsidy-hunting. I remember seeing the statement a few years ago - I do not vouch for it, but it can not be far off the fact - that at the time of writing, the current cash value of the political means allotted to the Northern Pacific Company would enable it to build four transcontinental lines, and in addition, to build a fleet of ships and maintain it in around-the-world service. If this sort of thing represents rugged individualism, let future lexicographers make the most of it. </w:t>
      </w:r>
    </w:p>
    <w:p>
      <w:pPr>
        <w:pStyle w:val="NormalWeb"/>
        <w:rPr/>
      </w:pPr>
      <w:r>
        <w:rPr>
          <w:sz w:val="24"/>
          <w:szCs w:val="24"/>
        </w:rPr>
        <w:t xml:space="preserve">9 A farmer, properly speaking, is a freeholder who directs his operations, first, towards making his family, as far as possible, an independent unit, economically self-contained. What he produces over and above this requirement he converts into a cash crop. There is a second type of agriculturist, who is not a farmer, but a manufacturer, as much so as one who makes woolen or cotton textiles or leather shoes. He raises one crop only - milk, corn, wheat, cotton, or whatever it may be - which is wholly a cash crop; and if the market for his particular commodity goes down below cost of production, he is in the same bad luck as the motor-car maker or shoemaker or pantsmaker who turns out more of his special kind of goods than the market will bear. His family is not independent; he buys everything his household uses; his children can not live on cotton or milk or corn, any more than the shoe-manufacturer's children can live on shoes. There is still to be distinguished a third type, who carries on agriculture as a sort of taxpaying subsidiary to speculation in agricultural land-values. It is the last two classes who chiefly clamour for intervention, and they are often, indeed, in a bad way; but it is not farming that puts them there. </w:t>
      </w:r>
    </w:p>
    <w:p>
      <w:pPr>
        <w:pStyle w:val="NormalWeb"/>
        <w:rPr/>
      </w:pPr>
      <w:r>
        <w:rPr>
          <w:sz w:val="24"/>
          <w:szCs w:val="24"/>
        </w:rPr>
        <w:t xml:space="preserve">10 The very limit of particularity in this course of coercive intervention seems to have been reached, according to press-reports, in the state of Wisconsin. On 31 May, the report is, Governor La Follette signed a bill requiring all public eating-places to serve two-thirds of an ounce of Wisconsin-made cheese and two-thirds of an ounce of Wisconsin-made butter with every meal costing more than twenty-four cents. To match this for particularity one would pretty well have to go back to some of the British Trade Acts of the eighteenth century, and it would be hard to find an exact match, even there. If this passes muster under the "due process of law" clause - whether the eating-house pays for these supplies or passes their cost along to the consumer - one can see nothing to prevent the legislature of New York, say, from requiring each citizen to buy annually two hats made by Knox, and two suits made by Finchley. </w:t>
      </w:r>
    </w:p>
    <w:p>
      <w:pPr>
        <w:pStyle w:val="NormalWeb"/>
        <w:rPr/>
      </w:pPr>
      <w:r>
        <w:rPr>
          <w:sz w:val="24"/>
          <w:szCs w:val="24"/>
        </w:rPr>
        <w:t xml:space="preserve">11 Admitting that the lamb in the fable had no other recourse than the wolf, one may none the less see that its appeal to the wolf was a waste of breath. </w:t>
      </w:r>
    </w:p>
    <w:p>
      <w:pPr>
        <w:pStyle w:val="NormalWeb"/>
        <w:rPr/>
      </w:pPr>
      <w:r>
        <w:rPr>
          <w:sz w:val="24"/>
          <w:szCs w:val="24"/>
        </w:rPr>
        <w:t xml:space="preserve">12 This is now so well understood that no one goes to a court for justice; he goes for gain or revenge. It is interesting to observe that some philosophers of law now say that law has no relation to justice, and is not meant to have any such relation. In their view, law represents only a progressive registration of the ways in which experience leads us to believe that society can best get along. One might hesitate a long time about accepting their notion of what law is, but one must appreciate their candid affirmation of what it is not. </w:t>
      </w:r>
    </w:p>
    <w:p>
      <w:pPr>
        <w:pStyle w:val="NormalWeb"/>
        <w:rPr/>
      </w:pPr>
      <w:r>
        <w:rPr>
          <w:sz w:val="24"/>
          <w:szCs w:val="24"/>
        </w:rPr>
        <w:t xml:space="preserve">l3 This resentment is very remarkable. In spite of our failure with one conspicuously ambitious experiment in State intervention, I dare say there would still be great resentment against Professor Sumner's ill-famed remark that when people talked tearfully about "the poor drunkard lying in the gutter," it seemed never to occur to them that the gutter might be quite the right place for him to lie; or against the bishop of Peterborough's declaration that he would rather see England free than sober. Yet both these remarks merely recognize the great truth which experience forces on our notice every day, that attempts to interfere with the natural order of things are bound, in one way or another, to turn out for the worse. </w:t>
      </w:r>
    </w:p>
    <w:p>
      <w:pPr>
        <w:pStyle w:val="NormalWeb"/>
        <w:rPr/>
      </w:pPr>
      <w:r>
        <w:rPr>
          <w:sz w:val="24"/>
          <w:szCs w:val="24"/>
        </w:rPr>
        <w:t xml:space="preserve">14 The horrors of England's industrial life in the last century furnish a standing brief for addicts of positive intervention. Child-labour and woman-labour in the mills and mines; Coketown and Mr. Bounderby; starvation wages; killing hours; vile and hazardous conditions of labour; coffin ships officered by ruffians - all these are glibly charged off by reformers and publicists to a régime of rugged individualism, unrestrained competition, and </w:t>
      </w:r>
      <w:r>
        <w:rPr>
          <w:b/>
          <w:bCs/>
          <w:i/>
          <w:iCs/>
          <w:sz w:val="24"/>
          <w:szCs w:val="24"/>
        </w:rPr>
        <w:t>laissez-faire</w:t>
      </w:r>
      <w:r>
        <w:rPr>
          <w:sz w:val="24"/>
          <w:szCs w:val="24"/>
        </w:rPr>
        <w:t xml:space="preserve">. This is an absurdity on its face, for no such régime ever existed in England. They were due to the State's primary intervention whereby the population of England was expropriated from the land; due to the State's removal of the land from competition with industry for labour. Nor did the factory system and the "industrial revolution" have the least thing to do with creating those hordes of miserable beings. When the factory system came in, those hordes were already there, expropriated, and they went into the mills for whatever Mr. Gradgrind and Mr. Plugson of Undershot would give them, because they had no choice but to beg, steal or starve. Their misery and degradation did not lie at the door of individualism; they lay nowhere but at the door of the State. Adam Smith's economics are not the economics of individualism; they are the economics of landowners and mill-owners. Our zealots of positive intervention would do well to read the history of the Enclosures Acts and the work of the Hammonds, and see what they can make of them. </w:t>
      </w:r>
    </w:p>
    <w:p>
      <w:pPr>
        <w:pStyle w:val="NormalWeb"/>
        <w:rPr/>
      </w:pPr>
      <w:r>
        <w:rPr>
          <w:sz w:val="24"/>
          <w:szCs w:val="24"/>
        </w:rPr>
        <w:t xml:space="preserve">15 When Sir Robert Peel proposed to organize the police force of London, Englishmen said openly that half a dozen throats cut in Whitechapel every year would be a cheap price to pay for keeping such an instrument of potential tyranny out of the State's hands. We are all beginning to realize now that there is a great deal to be said for that view of the matter. </w:t>
      </w:r>
    </w:p>
    <w:p>
      <w:pPr>
        <w:pStyle w:val="Normal"/>
        <w:rPr/>
      </w:pPr>
      <w:r>
        <w:rPr/>
      </w:r>
    </w:p>
    <w:sectPr>
      <w:type w:val="nextPage"/>
      <w:pgSz w:w="12240" w:h="15840"/>
      <w:pgMar w:left="1800" w:right="1800" w:header="0" w:top="1440" w:footer="0" w:bottom="1440" w:gutter="0"/>
      <w:pgNumType w:fmt="decimal"/>
      <w:formProt w:val="false"/>
      <w:textDirection w:val="lrTb"/>
      <w:docGrid w:type="default" w:linePitch="360" w:charSpace="429496115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mbria">
    <w:charset w:val="00"/>
    <w:family w:val="roman"/>
    <w:pitch w:val="variable"/>
  </w:font>
  <w:font w:name="Tahoma">
    <w:charset w:val="00"/>
    <w:family w:val="roman"/>
    <w:pitch w:val="variable"/>
  </w:font>
  <w:font w:name="Arial">
    <w:charset w:val="00"/>
    <w:family w:val="roman"/>
    <w:pitch w:val="variable"/>
  </w:font>
  <w:font w:name="Liberation Sans">
    <w:altName w:val="Arial"/>
    <w:charset w:val="00"/>
    <w:family w:val="swiss"/>
    <w:pitch w:val="variable"/>
  </w:font>
  <w:font w:name="Courier New">
    <w:charset w:val="01"/>
    <w:family w:val="modern"/>
    <w:pitch w:val="fixed"/>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2"/>
  </w:num>
</w:numbering>
</file>

<file path=word/settings.xml><?xml version="1.0" encoding="utf-8"?>
<w:settings xmlns:w="http://schemas.openxmlformats.org/wordprocessingml/2006/main">
  <w:zoom w:percent="100"/>
  <w:defaultTabStop w:val="720"/>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en-US" w:eastAsia="en-US" w:bidi="ar-SA"/>
      </w:rPr>
    </w:rPrDefault>
    <w:pPrDefault>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1c7e40"/>
    <w:pPr>
      <w:widowControl/>
      <w:bidi w:val="0"/>
      <w:jc w:val="left"/>
    </w:pPr>
    <w:rPr>
      <w:rFonts w:ascii="Times New Roman" w:hAnsi="Times New Roman" w:eastAsia="Times New Roman" w:cs="Times New Roman"/>
      <w:color w:val="auto"/>
      <w:sz w:val="24"/>
      <w:szCs w:val="24"/>
      <w:lang w:val="en-US" w:eastAsia="en-US" w:bidi="ar-SA"/>
    </w:rPr>
  </w:style>
  <w:style w:type="paragraph" w:styleId="Heading1">
    <w:name w:val="Heading 1"/>
    <w:basedOn w:val="Normal"/>
    <w:next w:val="Normal"/>
    <w:link w:val="Heading1Char"/>
    <w:qFormat/>
    <w:rsid w:val="00dc116d"/>
    <w:pPr>
      <w:keepNext/>
      <w:keepLines/>
      <w:spacing w:before="480" w:after="0"/>
      <w:outlineLvl w:val="0"/>
    </w:pPr>
    <w:rPr>
      <w:rFonts w:ascii="Cambria" w:hAnsi="Cambria" w:eastAsia="" w:cs="" w:asciiTheme="majorHAnsi" w:cstheme="majorBidi" w:eastAsiaTheme="majorEastAsia" w:hAnsiTheme="majorHAnsi"/>
      <w:b/>
      <w:bCs/>
      <w:color w:val="365F91" w:themeColor="accent1" w:themeShade="bf"/>
      <w:sz w:val="28"/>
      <w:szCs w:val="28"/>
    </w:rPr>
  </w:style>
  <w:style w:type="character" w:styleId="DefaultParagraphFont" w:default="1">
    <w:name w:val="Default Paragraph Font"/>
    <w:uiPriority w:val="1"/>
    <w:semiHidden/>
    <w:unhideWhenUsed/>
    <w:qFormat/>
    <w:rPr/>
  </w:style>
  <w:style w:type="character" w:styleId="InternetLink">
    <w:name w:val="Internet Link"/>
    <w:basedOn w:val="DefaultParagraphFont"/>
    <w:rsid w:val="00823cfa"/>
    <w:rPr>
      <w:color w:val="880000"/>
      <w:u w:val="single"/>
    </w:rPr>
  </w:style>
  <w:style w:type="character" w:styleId="Strong">
    <w:name w:val="Strong"/>
    <w:basedOn w:val="DefaultParagraphFont"/>
    <w:uiPriority w:val="22"/>
    <w:qFormat/>
    <w:rsid w:val="00294020"/>
    <w:rPr>
      <w:b/>
      <w:bCs/>
    </w:rPr>
  </w:style>
  <w:style w:type="character" w:styleId="BalloonTextChar" w:customStyle="1">
    <w:name w:val="Balloon Text Char"/>
    <w:basedOn w:val="DefaultParagraphFont"/>
    <w:link w:val="BalloonText"/>
    <w:qFormat/>
    <w:rsid w:val="008139ee"/>
    <w:rPr>
      <w:rFonts w:ascii="Tahoma" w:hAnsi="Tahoma" w:cs="Tahoma"/>
      <w:sz w:val="16"/>
      <w:szCs w:val="16"/>
    </w:rPr>
  </w:style>
  <w:style w:type="character" w:styleId="Heading1Char" w:customStyle="1">
    <w:name w:val="Heading 1 Char"/>
    <w:basedOn w:val="DefaultParagraphFont"/>
    <w:link w:val="Heading1"/>
    <w:qFormat/>
    <w:rsid w:val="00dc116d"/>
    <w:rPr>
      <w:rFonts w:ascii="Cambria" w:hAnsi="Cambria" w:eastAsia="" w:cs="" w:asciiTheme="majorHAnsi" w:cstheme="majorBidi" w:eastAsiaTheme="majorEastAsia" w:hAnsiTheme="majorHAnsi"/>
      <w:b/>
      <w:bCs/>
      <w:color w:val="365F91" w:themeColor="accent1" w:themeShade="bf"/>
      <w:sz w:val="28"/>
      <w:szCs w:val="28"/>
    </w:rPr>
  </w:style>
  <w:style w:type="character" w:styleId="ListLabel1">
    <w:name w:val="ListLabel 1"/>
    <w:qFormat/>
    <w:rPr>
      <w:rFonts w:ascii="Arial" w:hAnsi="Arial"/>
      <w:sz w:val="20"/>
    </w:rPr>
  </w:style>
  <w:style w:type="paragraph" w:styleId="Heading">
    <w:name w:val="Heading"/>
    <w:basedOn w:val="Normal"/>
    <w:next w:val="TextBody"/>
    <w:qFormat/>
    <w:pPr>
      <w:keepNext/>
      <w:spacing w:before="240" w:after="120"/>
    </w:pPr>
    <w:rPr>
      <w:rFonts w:ascii="Liberation Sans" w:hAnsi="Liberation Sans" w:eastAsia="Microsoft YaHei" w:cs="Mangal"/>
      <w:sz w:val="28"/>
      <w:szCs w:val="28"/>
    </w:rPr>
  </w:style>
  <w:style w:type="paragraph" w:styleId="TextBody">
    <w:name w:val="Text Body"/>
    <w:basedOn w:val="Normal"/>
    <w:pPr>
      <w:spacing w:lineRule="auto" w:line="288" w:before="0" w:after="140"/>
    </w:pPr>
    <w:rPr/>
  </w:style>
  <w:style w:type="paragraph" w:styleId="List">
    <w:name w:val="List"/>
    <w:basedOn w:val="TextBody"/>
    <w:pPr/>
    <w:rPr>
      <w:rFonts w:cs="Mangal"/>
    </w:rPr>
  </w:style>
  <w:style w:type="paragraph" w:styleId="Caption">
    <w:name w:val="Caption"/>
    <w:basedOn w:val="Normal"/>
    <w:qFormat/>
    <w:pPr>
      <w:suppressLineNumbers/>
      <w:spacing w:before="120" w:after="120"/>
    </w:pPr>
    <w:rPr>
      <w:rFonts w:cs="Mangal"/>
      <w:i/>
      <w:iCs/>
      <w:sz w:val="24"/>
      <w:szCs w:val="24"/>
    </w:rPr>
  </w:style>
  <w:style w:type="paragraph" w:styleId="Index">
    <w:name w:val="Index"/>
    <w:basedOn w:val="Normal"/>
    <w:qFormat/>
    <w:pPr>
      <w:suppressLineNumbers/>
    </w:pPr>
    <w:rPr>
      <w:rFonts w:cs="Mangal"/>
    </w:rPr>
  </w:style>
  <w:style w:type="paragraph" w:styleId="NormalWeb">
    <w:name w:val="Normal (Web)"/>
    <w:basedOn w:val="Normal"/>
    <w:uiPriority w:val="99"/>
    <w:qFormat/>
    <w:rsid w:val="00823cfa"/>
    <w:pPr>
      <w:spacing w:beforeAutospacing="1" w:afterAutospacing="1"/>
    </w:pPr>
    <w:rPr>
      <w:rFonts w:ascii="Arial" w:hAnsi="Arial" w:cs="Arial"/>
      <w:color w:val="000000"/>
      <w:sz w:val="20"/>
      <w:szCs w:val="20"/>
    </w:rPr>
  </w:style>
  <w:style w:type="paragraph" w:styleId="BalloonText">
    <w:name w:val="Balloon Text"/>
    <w:basedOn w:val="Normal"/>
    <w:link w:val="BalloonTextChar"/>
    <w:qFormat/>
    <w:rsid w:val="008139ee"/>
    <w:pPr/>
    <w:rPr>
      <w:rFonts w:ascii="Tahoma" w:hAnsi="Tahoma" w:cs="Tahoma"/>
      <w:sz w:val="16"/>
      <w:szCs w:val="16"/>
    </w:rPr>
  </w:style>
  <w:style w:type="paragraph" w:styleId="Revision">
    <w:name w:val="Revision"/>
    <w:uiPriority w:val="99"/>
    <w:semiHidden/>
    <w:qFormat/>
    <w:rsid w:val="0025396e"/>
    <w:pPr>
      <w:widowControl/>
      <w:bidi w:val="0"/>
      <w:jc w:val="left"/>
    </w:pPr>
    <w:rPr>
      <w:rFonts w:ascii="Times New Roman" w:hAnsi="Times New Roman" w:eastAsia="Times New Roman" w:cs="Times New Roman"/>
      <w:color w:val="auto"/>
      <w:sz w:val="24"/>
      <w:szCs w:val="24"/>
      <w:lang w:val="en-US" w:eastAsia="en-US" w:bidi="ar-SA"/>
    </w:rPr>
  </w:style>
  <w:style w:type="numbering" w:styleId="NoList" w:default="1">
    <w:name w:val="No List"/>
    <w:uiPriority w:val="99"/>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8338</TotalTime>
  <Application>LibreOffice/5.0.4.2$Windows_x86 LibreOffice_project/2b9802c1994aa0b7dc6079e128979269cf95bc78</Application>
  <Paragraphs>366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2014-02-16T23:19:00Z</dcterms:created>
  <dc:creator>Anonymous</dc:creator>
  <dc:language>en-US</dc:language>
  <dcterms:modified xsi:type="dcterms:W3CDTF">2016-11-29T03:53:17Z</dcterms:modified>
  <cp:revision>102</cp:revision>
  <dc:title>Our Enemy, The State</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